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39AF" w:rsidRPr="00CA39AF" w:rsidRDefault="00CA39AF" w:rsidP="00CA39AF">
      <w:pPr>
        <w:widowControl w:val="0"/>
        <w:autoSpaceDE w:val="0"/>
        <w:autoSpaceDN w:val="0"/>
        <w:adjustRightInd w:val="0"/>
        <w:spacing w:after="0" w:line="240" w:lineRule="auto"/>
        <w:jc w:val="both"/>
        <w:rPr>
          <w:rFonts w:ascii="Arial" w:eastAsia="Times New Roman" w:hAnsi="Arial" w:cs="Arial"/>
          <w:sz w:val="24"/>
          <w:szCs w:val="24"/>
          <w:lang w:eastAsia="ru-RU"/>
        </w:rPr>
      </w:pPr>
    </w:p>
    <w:p w:rsidR="00CA39AF" w:rsidRPr="00CA39AF" w:rsidRDefault="00CA39AF" w:rsidP="00CA39AF">
      <w:pPr>
        <w:widowControl w:val="0"/>
        <w:autoSpaceDE w:val="0"/>
        <w:autoSpaceDN w:val="0"/>
        <w:adjustRightInd w:val="0"/>
        <w:spacing w:after="0" w:line="240" w:lineRule="auto"/>
        <w:ind w:firstLine="709"/>
        <w:jc w:val="right"/>
        <w:rPr>
          <w:rFonts w:ascii="Times New Roman" w:eastAsia="Times New Roman" w:hAnsi="Times New Roman" w:cs="Times New Roman"/>
          <w:bCs/>
          <w:sz w:val="24"/>
          <w:szCs w:val="28"/>
          <w:lang w:eastAsia="ru-RU"/>
        </w:rPr>
      </w:pPr>
    </w:p>
    <w:p w:rsidR="00CA39AF" w:rsidRPr="00CA39AF" w:rsidRDefault="00CA39AF" w:rsidP="00CA39AF">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A39AF">
        <w:rPr>
          <w:rFonts w:ascii="Times New Roman" w:eastAsia="Times New Roman" w:hAnsi="Times New Roman" w:cs="Times New Roman"/>
          <w:b/>
          <w:sz w:val="28"/>
          <w:szCs w:val="28"/>
          <w:lang w:eastAsia="ru-RU"/>
        </w:rPr>
        <w:t xml:space="preserve">Государственное бюджетное дошкольное образовательное учреждение </w:t>
      </w:r>
    </w:p>
    <w:p w:rsidR="00CA39AF" w:rsidRPr="00CA39AF" w:rsidRDefault="005A595E" w:rsidP="00CA39AF">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«ДЕТСКИЙ САД № 36 «ХАЗНА</w:t>
      </w:r>
      <w:r w:rsidR="00CA39AF" w:rsidRPr="00CA39AF">
        <w:rPr>
          <w:rFonts w:ascii="Times New Roman" w:eastAsia="Times New Roman" w:hAnsi="Times New Roman" w:cs="Times New Roman"/>
          <w:b/>
          <w:sz w:val="28"/>
          <w:szCs w:val="28"/>
          <w:lang w:eastAsia="ru-RU"/>
        </w:rPr>
        <w:t>» Г. ГРОЗНЫЙ»</w:t>
      </w:r>
    </w:p>
    <w:p w:rsidR="00CA39AF" w:rsidRPr="00CA39AF" w:rsidRDefault="00CA39AF" w:rsidP="00CA39AF">
      <w:pPr>
        <w:widowControl w:val="0"/>
        <w:autoSpaceDE w:val="0"/>
        <w:autoSpaceDN w:val="0"/>
        <w:adjustRightInd w:val="0"/>
        <w:spacing w:after="0" w:line="240" w:lineRule="auto"/>
        <w:jc w:val="center"/>
        <w:rPr>
          <w:rFonts w:ascii="Times New Roman" w:eastAsia="Times New Roman" w:hAnsi="Times New Roman" w:cs="Times New Roman"/>
          <w:b/>
          <w:sz w:val="24"/>
          <w:szCs w:val="26"/>
          <w:lang w:eastAsia="ru-RU"/>
        </w:rPr>
      </w:pPr>
    </w:p>
    <w:p w:rsidR="00CA39AF" w:rsidRPr="00CA39AF" w:rsidRDefault="00CA39AF" w:rsidP="00CA39A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A39AF" w:rsidRPr="00CA39AF" w:rsidRDefault="00CA39AF" w:rsidP="00CA39A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bl>
      <w:tblPr>
        <w:tblpPr w:leftFromText="180" w:rightFromText="180" w:bottomFromText="160" w:vertAnchor="text" w:horzAnchor="margin" w:tblpX="155" w:tblpY="35"/>
        <w:tblW w:w="10456" w:type="dxa"/>
        <w:tblLook w:val="04A0"/>
      </w:tblPr>
      <w:tblGrid>
        <w:gridCol w:w="5637"/>
        <w:gridCol w:w="4819"/>
      </w:tblGrid>
      <w:tr w:rsidR="00CA39AF" w:rsidRPr="00CA39AF" w:rsidTr="005F1214">
        <w:trPr>
          <w:trHeight w:val="1987"/>
        </w:trPr>
        <w:tc>
          <w:tcPr>
            <w:tcW w:w="5637" w:type="dxa"/>
          </w:tcPr>
          <w:p w:rsidR="00CA39AF" w:rsidRPr="00CA39AF" w:rsidRDefault="00C976D4" w:rsidP="00CA39AF">
            <w:pPr>
              <w:widowControl w:val="0"/>
              <w:spacing w:after="0" w:line="240" w:lineRule="auto"/>
              <w:jc w:val="both"/>
              <w:rPr>
                <w:rFonts w:ascii="Times New Roman" w:eastAsia="Calibri" w:hAnsi="Times New Roman" w:cs="Times New Roman"/>
                <w:sz w:val="28"/>
                <w:szCs w:val="24"/>
              </w:rPr>
            </w:pPr>
            <w:r>
              <w:rPr>
                <w:rFonts w:ascii="Times New Roman" w:eastAsia="Calibri" w:hAnsi="Times New Roman" w:cs="Times New Roman"/>
                <w:color w:val="000000"/>
                <w:sz w:val="28"/>
              </w:rPr>
              <w:t>ПРИНЯТО</w:t>
            </w:r>
          </w:p>
          <w:p w:rsidR="00CA39AF" w:rsidRPr="00CA39AF" w:rsidRDefault="00CA39AF" w:rsidP="00CA39AF">
            <w:pPr>
              <w:widowControl w:val="0"/>
              <w:spacing w:after="0" w:line="240" w:lineRule="auto"/>
              <w:jc w:val="both"/>
              <w:rPr>
                <w:rFonts w:ascii="Times New Roman" w:eastAsia="Calibri" w:hAnsi="Times New Roman" w:cs="Times New Roman"/>
                <w:color w:val="000000"/>
                <w:sz w:val="28"/>
                <w:szCs w:val="24"/>
              </w:rPr>
            </w:pPr>
            <w:r w:rsidRPr="00CA39AF">
              <w:rPr>
                <w:rFonts w:ascii="Times New Roman" w:eastAsia="Calibri" w:hAnsi="Times New Roman" w:cs="Times New Roman"/>
                <w:color w:val="000000"/>
                <w:sz w:val="28"/>
              </w:rPr>
              <w:t xml:space="preserve">на Педагогическом совете </w:t>
            </w:r>
          </w:p>
          <w:p w:rsidR="00CA39AF" w:rsidRPr="00CA39AF" w:rsidRDefault="00DD7252" w:rsidP="00CA39AF">
            <w:pPr>
              <w:widowControl w:val="0"/>
              <w:spacing w:after="0" w:line="240" w:lineRule="auto"/>
              <w:jc w:val="both"/>
              <w:rPr>
                <w:rFonts w:ascii="Times New Roman" w:eastAsia="Calibri" w:hAnsi="Times New Roman" w:cs="Times New Roman"/>
                <w:color w:val="000000"/>
                <w:sz w:val="28"/>
                <w:szCs w:val="24"/>
              </w:rPr>
            </w:pPr>
            <w:r>
              <w:rPr>
                <w:rFonts w:ascii="Times New Roman" w:eastAsia="Calibri" w:hAnsi="Times New Roman" w:cs="Times New Roman"/>
                <w:color w:val="000000"/>
                <w:sz w:val="28"/>
              </w:rPr>
              <w:t>ГБДОУ № 36 «Хазна</w:t>
            </w:r>
            <w:r w:rsidR="00CA39AF" w:rsidRPr="00CA39AF">
              <w:rPr>
                <w:rFonts w:ascii="Times New Roman" w:eastAsia="Calibri" w:hAnsi="Times New Roman" w:cs="Times New Roman"/>
                <w:color w:val="000000"/>
                <w:sz w:val="28"/>
              </w:rPr>
              <w:t xml:space="preserve">» г. Грозный </w:t>
            </w:r>
          </w:p>
          <w:p w:rsidR="00CA39AF" w:rsidRPr="00CA39AF" w:rsidRDefault="004A621B" w:rsidP="00CA39AF">
            <w:pPr>
              <w:widowControl w:val="0"/>
              <w:spacing w:after="0" w:line="240" w:lineRule="auto"/>
              <w:jc w:val="both"/>
              <w:rPr>
                <w:rFonts w:ascii="Times New Roman" w:eastAsia="Calibri" w:hAnsi="Times New Roman" w:cs="Times New Roman"/>
                <w:color w:val="000000"/>
                <w:sz w:val="28"/>
                <w:szCs w:val="24"/>
              </w:rPr>
            </w:pPr>
            <w:r>
              <w:rPr>
                <w:rFonts w:ascii="Times New Roman" w:eastAsia="Calibri" w:hAnsi="Times New Roman" w:cs="Times New Roman"/>
                <w:color w:val="000000"/>
                <w:sz w:val="28"/>
              </w:rPr>
              <w:t>протокол</w:t>
            </w:r>
            <w:r w:rsidRPr="004A621B">
              <w:rPr>
                <w:rFonts w:ascii="Times New Roman" w:eastAsia="Calibri" w:hAnsi="Times New Roman" w:cs="Times New Roman"/>
                <w:color w:val="000000"/>
                <w:sz w:val="28"/>
              </w:rPr>
              <w:t xml:space="preserve"> </w:t>
            </w:r>
            <w:r w:rsidRPr="00DD7252">
              <w:rPr>
                <w:rFonts w:ascii="Times New Roman" w:eastAsia="Calibri" w:hAnsi="Times New Roman" w:cs="Times New Roman"/>
                <w:color w:val="000000"/>
                <w:sz w:val="28"/>
              </w:rPr>
              <w:t>от</w:t>
            </w:r>
            <w:r w:rsidRPr="00DD7252">
              <w:rPr>
                <w:rFonts w:ascii="Times New Roman" w:eastAsia="Calibri" w:hAnsi="Times New Roman" w:cs="Times New Roman"/>
                <w:color w:val="000000"/>
                <w:sz w:val="28"/>
                <w:u w:val="single"/>
              </w:rPr>
              <w:t xml:space="preserve">  </w:t>
            </w:r>
            <w:r w:rsidR="00DD7252">
              <w:rPr>
                <w:rFonts w:ascii="Times New Roman" w:eastAsia="Calibri" w:hAnsi="Times New Roman" w:cs="Times New Roman"/>
                <w:color w:val="000000"/>
                <w:sz w:val="28"/>
                <w:u w:val="single"/>
              </w:rPr>
              <w:t>28.08</w:t>
            </w:r>
            <w:r w:rsidR="00DD7252" w:rsidRPr="00DD7252">
              <w:rPr>
                <w:rFonts w:ascii="Times New Roman" w:eastAsia="Calibri" w:hAnsi="Times New Roman" w:cs="Times New Roman"/>
                <w:color w:val="000000"/>
                <w:sz w:val="28"/>
                <w:u w:val="single"/>
              </w:rPr>
              <w:t>.2026г</w:t>
            </w:r>
            <w:r w:rsidRPr="00DD7252">
              <w:rPr>
                <w:rFonts w:ascii="Times New Roman" w:eastAsia="Calibri" w:hAnsi="Times New Roman" w:cs="Times New Roman"/>
                <w:color w:val="000000"/>
                <w:sz w:val="28"/>
                <w:u w:val="single"/>
              </w:rPr>
              <w:t xml:space="preserve">. </w:t>
            </w:r>
            <w:r w:rsidRPr="00DD7252">
              <w:rPr>
                <w:rFonts w:ascii="Times New Roman" w:eastAsia="Calibri" w:hAnsi="Times New Roman" w:cs="Times New Roman"/>
                <w:color w:val="000000"/>
                <w:sz w:val="28"/>
              </w:rPr>
              <w:t>№</w:t>
            </w:r>
            <w:r w:rsidRPr="00DD7252">
              <w:rPr>
                <w:rFonts w:ascii="Times New Roman" w:eastAsia="Calibri" w:hAnsi="Times New Roman" w:cs="Times New Roman"/>
                <w:color w:val="000000"/>
                <w:sz w:val="28"/>
                <w:u w:val="single"/>
              </w:rPr>
              <w:t xml:space="preserve">  1 </w:t>
            </w:r>
            <w:r w:rsidRPr="00DD7252">
              <w:rPr>
                <w:rFonts w:ascii="Times New Roman" w:eastAsia="Calibri" w:hAnsi="Times New Roman" w:cs="Times New Roman"/>
                <w:color w:val="000000"/>
                <w:sz w:val="28"/>
              </w:rPr>
              <w:t>_</w:t>
            </w:r>
          </w:p>
        </w:tc>
        <w:tc>
          <w:tcPr>
            <w:tcW w:w="4819" w:type="dxa"/>
            <w:hideMark/>
          </w:tcPr>
          <w:p w:rsidR="00CA39AF" w:rsidRPr="00CA39AF" w:rsidRDefault="00C976D4" w:rsidP="00CA39AF">
            <w:pPr>
              <w:widowControl w:val="0"/>
              <w:spacing w:after="0" w:line="240" w:lineRule="auto"/>
              <w:jc w:val="both"/>
              <w:rPr>
                <w:rFonts w:ascii="Times New Roman" w:eastAsia="Calibri" w:hAnsi="Times New Roman" w:cs="Times New Roman"/>
                <w:color w:val="000000"/>
                <w:sz w:val="28"/>
                <w:szCs w:val="24"/>
              </w:rPr>
            </w:pPr>
            <w:r>
              <w:rPr>
                <w:rFonts w:ascii="Times New Roman" w:eastAsia="Calibri" w:hAnsi="Times New Roman" w:cs="Times New Roman"/>
                <w:color w:val="000000"/>
                <w:sz w:val="28"/>
              </w:rPr>
              <w:t xml:space="preserve">        УТВЕРЖДЕНО</w:t>
            </w:r>
          </w:p>
          <w:p w:rsidR="00CA39AF" w:rsidRPr="00CA39AF" w:rsidRDefault="00CA39AF" w:rsidP="00CA39AF">
            <w:pPr>
              <w:widowControl w:val="0"/>
              <w:spacing w:after="0" w:line="240" w:lineRule="auto"/>
              <w:jc w:val="both"/>
              <w:rPr>
                <w:rFonts w:ascii="Times New Roman" w:eastAsia="Calibri" w:hAnsi="Times New Roman" w:cs="Times New Roman"/>
                <w:color w:val="000000"/>
                <w:sz w:val="28"/>
                <w:szCs w:val="24"/>
              </w:rPr>
            </w:pPr>
            <w:r w:rsidRPr="00CA39AF">
              <w:rPr>
                <w:rFonts w:ascii="Times New Roman" w:eastAsia="Calibri" w:hAnsi="Times New Roman" w:cs="Times New Roman"/>
                <w:color w:val="000000"/>
                <w:sz w:val="28"/>
              </w:rPr>
              <w:t xml:space="preserve">        приказом ГБДОУ</w:t>
            </w:r>
          </w:p>
          <w:p w:rsidR="00CA39AF" w:rsidRPr="00CA39AF" w:rsidRDefault="00DD7252" w:rsidP="00CA39AF">
            <w:pPr>
              <w:widowControl w:val="0"/>
              <w:spacing w:after="0" w:line="240" w:lineRule="auto"/>
              <w:jc w:val="both"/>
              <w:rPr>
                <w:rFonts w:ascii="Times New Roman" w:eastAsia="Calibri" w:hAnsi="Times New Roman" w:cs="Times New Roman"/>
                <w:color w:val="000000"/>
                <w:sz w:val="28"/>
                <w:szCs w:val="24"/>
              </w:rPr>
            </w:pPr>
            <w:r>
              <w:rPr>
                <w:rFonts w:ascii="Times New Roman" w:eastAsia="Calibri" w:hAnsi="Times New Roman" w:cs="Times New Roman"/>
                <w:color w:val="000000"/>
                <w:sz w:val="28"/>
              </w:rPr>
              <w:t xml:space="preserve">        № 36 «Хазна</w:t>
            </w:r>
            <w:r w:rsidR="00CA39AF" w:rsidRPr="00CA39AF">
              <w:rPr>
                <w:rFonts w:ascii="Times New Roman" w:eastAsia="Calibri" w:hAnsi="Times New Roman" w:cs="Times New Roman"/>
                <w:color w:val="000000"/>
                <w:sz w:val="28"/>
              </w:rPr>
              <w:t>» г. Грозный</w:t>
            </w:r>
          </w:p>
          <w:p w:rsidR="00CA39AF" w:rsidRPr="00CA39AF" w:rsidRDefault="00CA39AF" w:rsidP="00CA39AF">
            <w:pPr>
              <w:widowControl w:val="0"/>
              <w:spacing w:after="0" w:line="240" w:lineRule="auto"/>
              <w:jc w:val="both"/>
              <w:rPr>
                <w:rFonts w:ascii="Times New Roman" w:eastAsia="Calibri" w:hAnsi="Times New Roman" w:cs="Times New Roman"/>
                <w:color w:val="000000"/>
                <w:sz w:val="28"/>
                <w:szCs w:val="24"/>
              </w:rPr>
            </w:pPr>
            <w:r w:rsidRPr="00CA39AF">
              <w:rPr>
                <w:rFonts w:ascii="Times New Roman" w:eastAsia="Calibri" w:hAnsi="Times New Roman" w:cs="Times New Roman"/>
                <w:color w:val="000000"/>
                <w:sz w:val="28"/>
              </w:rPr>
              <w:t xml:space="preserve">        </w:t>
            </w:r>
            <w:r w:rsidR="004A621B" w:rsidRPr="00DD7252">
              <w:rPr>
                <w:rFonts w:ascii="Times New Roman" w:eastAsia="Calibri" w:hAnsi="Times New Roman" w:cs="Times New Roman"/>
                <w:color w:val="000000"/>
                <w:sz w:val="28"/>
              </w:rPr>
              <w:t>от</w:t>
            </w:r>
            <w:r w:rsidR="00DD7252" w:rsidRPr="00DD7252">
              <w:rPr>
                <w:rFonts w:ascii="Times New Roman" w:eastAsia="Calibri" w:hAnsi="Times New Roman" w:cs="Times New Roman"/>
                <w:color w:val="000000"/>
                <w:sz w:val="28"/>
                <w:u w:val="single"/>
              </w:rPr>
              <w:t xml:space="preserve">  01.09.</w:t>
            </w:r>
            <w:r w:rsidR="004A621B" w:rsidRPr="00DD7252">
              <w:rPr>
                <w:rFonts w:ascii="Times New Roman" w:eastAsia="Calibri" w:hAnsi="Times New Roman" w:cs="Times New Roman"/>
                <w:color w:val="000000"/>
                <w:sz w:val="28"/>
                <w:u w:val="single"/>
              </w:rPr>
              <w:t xml:space="preserve">2026 г. </w:t>
            </w:r>
            <w:r w:rsidR="004A621B" w:rsidRPr="00DD7252">
              <w:rPr>
                <w:rFonts w:ascii="Times New Roman" w:eastAsia="Calibri" w:hAnsi="Times New Roman" w:cs="Times New Roman"/>
                <w:color w:val="000000"/>
                <w:sz w:val="28"/>
              </w:rPr>
              <w:t>№</w:t>
            </w:r>
            <w:r w:rsidR="00DD7252" w:rsidRPr="00DD7252">
              <w:rPr>
                <w:rFonts w:ascii="Times New Roman" w:eastAsia="Calibri" w:hAnsi="Times New Roman" w:cs="Times New Roman"/>
                <w:color w:val="000000"/>
                <w:sz w:val="28"/>
                <w:u w:val="single"/>
              </w:rPr>
              <w:t xml:space="preserve"> </w:t>
            </w:r>
            <w:r w:rsidR="00BB46A8">
              <w:rPr>
                <w:rFonts w:ascii="Times New Roman" w:eastAsia="Calibri" w:hAnsi="Times New Roman" w:cs="Times New Roman"/>
                <w:color w:val="000000"/>
                <w:sz w:val="28"/>
                <w:u w:val="single"/>
              </w:rPr>
              <w:t>96-од</w:t>
            </w:r>
            <w:r w:rsidR="004A621B" w:rsidRPr="004A621B">
              <w:rPr>
                <w:rFonts w:ascii="Times New Roman" w:eastAsia="Calibri" w:hAnsi="Times New Roman" w:cs="Times New Roman"/>
                <w:color w:val="000000"/>
                <w:sz w:val="28"/>
                <w:u w:val="single"/>
              </w:rPr>
              <w:t xml:space="preserve"> </w:t>
            </w:r>
          </w:p>
          <w:p w:rsidR="00CA39AF" w:rsidRPr="00CA39AF" w:rsidRDefault="00CA39AF" w:rsidP="00CA39AF">
            <w:pPr>
              <w:widowControl w:val="0"/>
              <w:spacing w:after="0" w:line="240" w:lineRule="auto"/>
              <w:jc w:val="both"/>
              <w:rPr>
                <w:rFonts w:ascii="Times New Roman" w:eastAsia="Calibri" w:hAnsi="Times New Roman" w:cs="Times New Roman"/>
                <w:bCs/>
                <w:color w:val="000000"/>
                <w:sz w:val="28"/>
                <w:szCs w:val="24"/>
              </w:rPr>
            </w:pPr>
            <w:r w:rsidRPr="00CA39AF">
              <w:rPr>
                <w:rFonts w:ascii="Times New Roman" w:eastAsia="Calibri" w:hAnsi="Times New Roman" w:cs="Times New Roman"/>
                <w:bCs/>
                <w:color w:val="000000"/>
                <w:sz w:val="28"/>
              </w:rPr>
              <w:t xml:space="preserve">  </w:t>
            </w:r>
          </w:p>
        </w:tc>
      </w:tr>
    </w:tbl>
    <w:p w:rsidR="00CA39AF" w:rsidRPr="00CA39AF" w:rsidRDefault="00CA39AF" w:rsidP="00CA39A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A39AF" w:rsidRPr="00CA39AF" w:rsidRDefault="00CA39AF" w:rsidP="00CA39A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A39AF" w:rsidRPr="00CA39AF" w:rsidRDefault="00CA39AF" w:rsidP="00CA39AF">
      <w:pPr>
        <w:widowControl w:val="0"/>
        <w:spacing w:after="0" w:line="240" w:lineRule="auto"/>
        <w:jc w:val="both"/>
        <w:rPr>
          <w:rFonts w:ascii="Times New Roman" w:eastAsia="Calibri" w:hAnsi="Times New Roman" w:cs="Times New Roman"/>
          <w:sz w:val="28"/>
          <w:szCs w:val="24"/>
        </w:rPr>
      </w:pPr>
      <w:r>
        <w:rPr>
          <w:rFonts w:ascii="Times New Roman" w:eastAsia="Calibri" w:hAnsi="Times New Roman" w:cs="Times New Roman"/>
          <w:color w:val="000000"/>
          <w:sz w:val="28"/>
        </w:rPr>
        <w:t xml:space="preserve">    </w:t>
      </w:r>
      <w:r w:rsidR="00C976D4">
        <w:rPr>
          <w:rFonts w:ascii="Times New Roman" w:eastAsia="Calibri" w:hAnsi="Times New Roman" w:cs="Times New Roman"/>
          <w:color w:val="000000"/>
          <w:sz w:val="28"/>
        </w:rPr>
        <w:t>СОГЛАСОВАНО</w:t>
      </w:r>
    </w:p>
    <w:p w:rsidR="00CA39AF" w:rsidRPr="00CA39AF" w:rsidRDefault="00CA39AF" w:rsidP="00CA39AF">
      <w:pPr>
        <w:widowControl w:val="0"/>
        <w:spacing w:after="0" w:line="240" w:lineRule="auto"/>
        <w:jc w:val="both"/>
        <w:rPr>
          <w:rFonts w:ascii="Times New Roman" w:eastAsia="Calibri" w:hAnsi="Times New Roman" w:cs="Times New Roman"/>
          <w:color w:val="000000"/>
          <w:sz w:val="28"/>
          <w:szCs w:val="24"/>
        </w:rPr>
      </w:pPr>
      <w:r>
        <w:rPr>
          <w:rFonts w:ascii="Times New Roman" w:eastAsia="Calibri" w:hAnsi="Times New Roman" w:cs="Times New Roman"/>
          <w:color w:val="000000"/>
          <w:sz w:val="28"/>
        </w:rPr>
        <w:t xml:space="preserve">    </w:t>
      </w:r>
      <w:r w:rsidRPr="00CA39AF">
        <w:rPr>
          <w:rFonts w:ascii="Times New Roman" w:eastAsia="Calibri" w:hAnsi="Times New Roman" w:cs="Times New Roman"/>
          <w:color w:val="000000"/>
          <w:sz w:val="28"/>
        </w:rPr>
        <w:t xml:space="preserve">на Общем родительском собрании </w:t>
      </w:r>
    </w:p>
    <w:p w:rsidR="00CA39AF" w:rsidRPr="00CA39AF" w:rsidRDefault="00CA39AF" w:rsidP="00CA39AF">
      <w:pPr>
        <w:widowControl w:val="0"/>
        <w:spacing w:after="0" w:line="240" w:lineRule="auto"/>
        <w:jc w:val="both"/>
        <w:rPr>
          <w:rFonts w:ascii="Times New Roman" w:eastAsia="Calibri" w:hAnsi="Times New Roman" w:cs="Times New Roman"/>
          <w:color w:val="000000"/>
          <w:sz w:val="28"/>
          <w:szCs w:val="24"/>
        </w:rPr>
      </w:pPr>
      <w:r>
        <w:rPr>
          <w:rFonts w:ascii="Times New Roman" w:eastAsia="Calibri" w:hAnsi="Times New Roman" w:cs="Times New Roman"/>
          <w:color w:val="000000"/>
          <w:sz w:val="28"/>
        </w:rPr>
        <w:t xml:space="preserve">    </w:t>
      </w:r>
      <w:r w:rsidR="00DD7252">
        <w:rPr>
          <w:rFonts w:ascii="Times New Roman" w:eastAsia="Calibri" w:hAnsi="Times New Roman" w:cs="Times New Roman"/>
          <w:color w:val="000000"/>
          <w:sz w:val="28"/>
        </w:rPr>
        <w:t>ГБДОУ № 36 «Хазна</w:t>
      </w:r>
      <w:r w:rsidRPr="00CA39AF">
        <w:rPr>
          <w:rFonts w:ascii="Times New Roman" w:eastAsia="Calibri" w:hAnsi="Times New Roman" w:cs="Times New Roman"/>
          <w:color w:val="000000"/>
          <w:sz w:val="28"/>
        </w:rPr>
        <w:t xml:space="preserve">» г. Грозный </w:t>
      </w:r>
    </w:p>
    <w:p w:rsidR="00CA39AF" w:rsidRPr="00CA39AF" w:rsidRDefault="00CA39AF" w:rsidP="00CA39AF">
      <w:pPr>
        <w:widowControl w:val="0"/>
        <w:tabs>
          <w:tab w:val="left" w:pos="450"/>
        </w:tabs>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Calibri" w:hAnsi="Times New Roman" w:cs="Times New Roman"/>
          <w:color w:val="000000"/>
          <w:sz w:val="28"/>
        </w:rPr>
        <w:t xml:space="preserve">    </w:t>
      </w:r>
      <w:r w:rsidRPr="00CA39AF">
        <w:rPr>
          <w:rFonts w:ascii="Times New Roman" w:eastAsia="Calibri" w:hAnsi="Times New Roman" w:cs="Times New Roman"/>
          <w:color w:val="000000"/>
          <w:sz w:val="28"/>
        </w:rPr>
        <w:t xml:space="preserve">протокол </w:t>
      </w:r>
      <w:r w:rsidRPr="00DD7252">
        <w:rPr>
          <w:rFonts w:ascii="Times New Roman" w:eastAsia="Calibri" w:hAnsi="Times New Roman" w:cs="Times New Roman"/>
          <w:color w:val="000000"/>
          <w:sz w:val="28"/>
        </w:rPr>
        <w:t>от</w:t>
      </w:r>
      <w:bookmarkStart w:id="0" w:name="_GoBack"/>
      <w:bookmarkEnd w:id="0"/>
      <w:r w:rsidR="00DD7252" w:rsidRPr="00DD7252">
        <w:rPr>
          <w:rFonts w:ascii="Times New Roman" w:eastAsia="Calibri" w:hAnsi="Times New Roman" w:cs="Times New Roman"/>
          <w:color w:val="000000"/>
          <w:sz w:val="28"/>
          <w:u w:val="single"/>
        </w:rPr>
        <w:t xml:space="preserve">  28</w:t>
      </w:r>
      <w:r w:rsidR="007D3911" w:rsidRPr="00DD7252">
        <w:rPr>
          <w:rFonts w:ascii="Times New Roman" w:eastAsia="Calibri" w:hAnsi="Times New Roman" w:cs="Times New Roman"/>
          <w:color w:val="000000"/>
          <w:sz w:val="28"/>
          <w:u w:val="single"/>
        </w:rPr>
        <w:t xml:space="preserve">.08.2026 г. </w:t>
      </w:r>
      <w:r w:rsidR="007D3911" w:rsidRPr="00DD7252">
        <w:rPr>
          <w:rFonts w:ascii="Times New Roman" w:eastAsia="Calibri" w:hAnsi="Times New Roman" w:cs="Times New Roman"/>
          <w:color w:val="000000"/>
          <w:sz w:val="28"/>
        </w:rPr>
        <w:t>№</w:t>
      </w:r>
      <w:r w:rsidR="007D3911" w:rsidRPr="00DD7252">
        <w:rPr>
          <w:rFonts w:ascii="Times New Roman" w:eastAsia="Calibri" w:hAnsi="Times New Roman" w:cs="Times New Roman"/>
          <w:color w:val="000000"/>
          <w:sz w:val="28"/>
          <w:u w:val="single"/>
        </w:rPr>
        <w:t xml:space="preserve">  1 </w:t>
      </w:r>
      <w:r w:rsidR="007D3911" w:rsidRPr="00DD7252">
        <w:rPr>
          <w:rFonts w:ascii="Times New Roman" w:eastAsia="Calibri" w:hAnsi="Times New Roman" w:cs="Times New Roman"/>
          <w:color w:val="000000"/>
          <w:sz w:val="28"/>
        </w:rPr>
        <w:t>_</w:t>
      </w:r>
      <w:r w:rsidRPr="00CA39AF">
        <w:rPr>
          <w:rFonts w:ascii="Times New Roman" w:eastAsia="Times New Roman" w:hAnsi="Times New Roman" w:cs="Times New Roman"/>
          <w:sz w:val="28"/>
          <w:szCs w:val="28"/>
          <w:lang w:eastAsia="ru-RU"/>
        </w:rPr>
        <w:tab/>
      </w:r>
    </w:p>
    <w:p w:rsidR="00CA39AF" w:rsidRPr="00CA39AF" w:rsidRDefault="00CA39AF" w:rsidP="00CA39A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A39AF" w:rsidRPr="00CA39AF" w:rsidRDefault="00CA39AF" w:rsidP="00CA39A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A39AF" w:rsidRPr="00CA39AF" w:rsidRDefault="00CA39AF" w:rsidP="00CA39A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A39AF" w:rsidRPr="00CA39AF" w:rsidRDefault="00CA39AF" w:rsidP="00CA39A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A39AF" w:rsidRPr="00CA39AF" w:rsidRDefault="00CA39AF" w:rsidP="00CA39A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A39AF" w:rsidRPr="00CA39AF" w:rsidRDefault="00CA39AF" w:rsidP="00CA39A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A39AF" w:rsidRPr="00CA39AF" w:rsidRDefault="00CA39AF" w:rsidP="00CA39AF">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A39AF">
        <w:rPr>
          <w:rFonts w:ascii="Times New Roman" w:eastAsia="Times New Roman" w:hAnsi="Times New Roman" w:cs="Times New Roman"/>
          <w:b/>
          <w:sz w:val="28"/>
          <w:szCs w:val="28"/>
          <w:lang w:eastAsia="ru-RU"/>
        </w:rPr>
        <w:t>Положение о порядке приема, перевода, отчисления и восстановления воспитанников ДОУ</w:t>
      </w:r>
    </w:p>
    <w:p w:rsidR="00CA39AF" w:rsidRPr="00CA39AF" w:rsidRDefault="00CA39AF" w:rsidP="00CA39A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A39AF">
        <w:rPr>
          <w:rFonts w:ascii="Times New Roman" w:eastAsia="Times New Roman" w:hAnsi="Times New Roman" w:cs="Times New Roman"/>
          <w:sz w:val="28"/>
          <w:szCs w:val="28"/>
          <w:lang w:eastAsia="ru-RU"/>
        </w:rPr>
        <w:t xml:space="preserve"> </w:t>
      </w:r>
    </w:p>
    <w:p w:rsidR="00CA39AF" w:rsidRPr="00CA39AF" w:rsidRDefault="00CA39AF" w:rsidP="00CA39A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A39AF" w:rsidRPr="00CA39AF" w:rsidRDefault="00CA39AF" w:rsidP="00CA39A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A39AF" w:rsidRPr="00CA39AF" w:rsidRDefault="00CA39AF" w:rsidP="00CA39A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A39AF" w:rsidRPr="00CA39AF" w:rsidRDefault="00CA39AF" w:rsidP="00CA39A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A39AF" w:rsidRPr="00CA39AF" w:rsidRDefault="00CA39AF" w:rsidP="00CA39A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A39AF" w:rsidRPr="00CA39AF" w:rsidRDefault="00CA39AF" w:rsidP="00CA39A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A39AF" w:rsidRPr="00CA39AF" w:rsidRDefault="00CA39AF" w:rsidP="00CA39A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A39AF" w:rsidRPr="00CA39AF" w:rsidRDefault="00CA39AF" w:rsidP="00CA39A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A39AF" w:rsidRPr="00CA39AF" w:rsidRDefault="00CA39AF" w:rsidP="00CA39A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A39AF" w:rsidRPr="00CA39AF" w:rsidRDefault="00CA39AF" w:rsidP="00CA39A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CA39AF" w:rsidRPr="00CA39AF" w:rsidRDefault="00CA39AF" w:rsidP="00CA39A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CA39AF" w:rsidRPr="00CA39AF" w:rsidRDefault="00CA39AF" w:rsidP="00CA39A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CA39AF" w:rsidRPr="00CA39AF" w:rsidRDefault="00CA39AF" w:rsidP="00CA39A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CA39AF" w:rsidRPr="00CA39AF" w:rsidRDefault="00CA39AF" w:rsidP="00CA39A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A39AF" w:rsidRPr="00CA39AF" w:rsidRDefault="00CA39AF" w:rsidP="00CA39A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A39AF">
        <w:rPr>
          <w:rFonts w:ascii="Times New Roman" w:eastAsia="Times New Roman" w:hAnsi="Times New Roman" w:cs="Times New Roman"/>
          <w:sz w:val="28"/>
          <w:szCs w:val="28"/>
          <w:lang w:eastAsia="ru-RU"/>
        </w:rPr>
        <w:t>г. Грозный – 2026 г.</w:t>
      </w:r>
    </w:p>
    <w:p w:rsidR="00CA39AF" w:rsidRDefault="00CA39AF" w:rsidP="00CA39AF">
      <w:pPr>
        <w:jc w:val="both"/>
        <w:rPr>
          <w:rFonts w:ascii="Times New Roman" w:hAnsi="Times New Roman" w:cs="Times New Roman"/>
          <w:sz w:val="28"/>
          <w:szCs w:val="28"/>
        </w:rPr>
      </w:pPr>
    </w:p>
    <w:p w:rsidR="00CA39AF" w:rsidRDefault="00CA39AF" w:rsidP="00CA39AF">
      <w:pPr>
        <w:jc w:val="both"/>
        <w:rPr>
          <w:rFonts w:ascii="Times New Roman" w:hAnsi="Times New Roman" w:cs="Times New Roman"/>
          <w:sz w:val="28"/>
          <w:szCs w:val="28"/>
        </w:rPr>
      </w:pPr>
    </w:p>
    <w:p w:rsidR="00CA39AF" w:rsidRPr="00CA39AF" w:rsidRDefault="00CA39AF" w:rsidP="00CA39AF">
      <w:pPr>
        <w:jc w:val="center"/>
        <w:rPr>
          <w:rFonts w:ascii="Times New Roman" w:hAnsi="Times New Roman" w:cs="Times New Roman"/>
          <w:b/>
          <w:sz w:val="28"/>
          <w:szCs w:val="28"/>
        </w:rPr>
      </w:pPr>
      <w:r w:rsidRPr="00CA39AF">
        <w:rPr>
          <w:rFonts w:ascii="Times New Roman" w:hAnsi="Times New Roman" w:cs="Times New Roman"/>
          <w:b/>
          <w:sz w:val="28"/>
          <w:szCs w:val="28"/>
        </w:rPr>
        <w:t>1. Общие положения</w:t>
      </w:r>
    </w:p>
    <w:p w:rsid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1.1. Настоящее Положение о порядке приема, перевода, отчисления и восстановления воспитанников детского сада устанавливает правила и регулирует деятельность дошкольного образовательного учреждения по вопросам приема, перевода, отчисления и восстановления воспитанников.</w:t>
      </w:r>
    </w:p>
    <w:p w:rsid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1.2. Данное Положение определяет порядок и основания для приема, перевода, отчисления и восстановления детей, сохранения места за обучающимися воспитанниками, а также регулирования возникающих спорных вопросов при реализации данных действий в дошкольном образовательном учреждении. </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1.3. </w:t>
      </w:r>
      <w:ins w:id="1" w:author="Unknown">
        <w:r w:rsidRPr="00CA39AF">
          <w:rPr>
            <w:rFonts w:ascii="Times New Roman" w:hAnsi="Times New Roman" w:cs="Times New Roman"/>
            <w:sz w:val="28"/>
            <w:szCs w:val="28"/>
          </w:rPr>
          <w:t>При приеме, переводе, отчислении и восстановлении детей ДОУ руководствуется:</w:t>
        </w:r>
      </w:ins>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Федеральным законом от 29 декабря 2012 года № 273-ФЗ «Об образовании в Российской Федерации» с изменениями от 4 августа 2026 года;</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Приказом </w:t>
      </w:r>
      <w:proofErr w:type="spellStart"/>
      <w:r w:rsidRPr="00CA39AF">
        <w:rPr>
          <w:rFonts w:ascii="Times New Roman" w:hAnsi="Times New Roman" w:cs="Times New Roman"/>
          <w:sz w:val="28"/>
          <w:szCs w:val="28"/>
        </w:rPr>
        <w:t>Минпросвещения</w:t>
      </w:r>
      <w:proofErr w:type="spellEnd"/>
      <w:r w:rsidRPr="00CA39AF">
        <w:rPr>
          <w:rFonts w:ascii="Times New Roman" w:hAnsi="Times New Roman" w:cs="Times New Roman"/>
          <w:sz w:val="28"/>
          <w:szCs w:val="28"/>
        </w:rPr>
        <w:t xml:space="preserve"> России от 31 июля 2020 года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с изме</w:t>
      </w:r>
      <w:r>
        <w:rPr>
          <w:rFonts w:ascii="Times New Roman" w:hAnsi="Times New Roman" w:cs="Times New Roman"/>
          <w:sz w:val="28"/>
          <w:szCs w:val="28"/>
        </w:rPr>
        <w:t>нениями от 25 октября 2023 года</w:t>
      </w:r>
      <w:r w:rsidRPr="00CA39AF">
        <w:rPr>
          <w:rFonts w:ascii="Times New Roman" w:hAnsi="Times New Roman" w:cs="Times New Roman"/>
          <w:sz w:val="28"/>
          <w:szCs w:val="28"/>
        </w:rPr>
        <w:t>;</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Приказом </w:t>
      </w:r>
      <w:proofErr w:type="spellStart"/>
      <w:r w:rsidRPr="00CA39AF">
        <w:rPr>
          <w:rFonts w:ascii="Times New Roman" w:hAnsi="Times New Roman" w:cs="Times New Roman"/>
          <w:sz w:val="28"/>
          <w:szCs w:val="28"/>
        </w:rPr>
        <w:t>Минпросвещения</w:t>
      </w:r>
      <w:proofErr w:type="spellEnd"/>
      <w:r w:rsidRPr="00CA39AF">
        <w:rPr>
          <w:rFonts w:ascii="Times New Roman" w:hAnsi="Times New Roman" w:cs="Times New Roman"/>
          <w:sz w:val="28"/>
          <w:szCs w:val="28"/>
        </w:rPr>
        <w:t xml:space="preserve"> России от 9 декабря 2024 года № 862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Приказом </w:t>
      </w:r>
      <w:proofErr w:type="spellStart"/>
      <w:r w:rsidRPr="00CA39AF">
        <w:rPr>
          <w:rFonts w:ascii="Times New Roman" w:hAnsi="Times New Roman" w:cs="Times New Roman"/>
          <w:sz w:val="28"/>
          <w:szCs w:val="28"/>
        </w:rPr>
        <w:t>Минпросвещения</w:t>
      </w:r>
      <w:proofErr w:type="spellEnd"/>
      <w:r w:rsidRPr="00CA39AF">
        <w:rPr>
          <w:rFonts w:ascii="Times New Roman" w:hAnsi="Times New Roman" w:cs="Times New Roman"/>
          <w:sz w:val="28"/>
          <w:szCs w:val="28"/>
        </w:rPr>
        <w:t xml:space="preserve"> России от 15 мая 2020 года № 236 «Об утверждении Порядка приема на обучение по образовательным программам дошкольного образования» с изме</w:t>
      </w:r>
      <w:r>
        <w:rPr>
          <w:rFonts w:ascii="Times New Roman" w:hAnsi="Times New Roman" w:cs="Times New Roman"/>
          <w:sz w:val="28"/>
          <w:szCs w:val="28"/>
        </w:rPr>
        <w:t>нениями от 18 августа 2025 года</w:t>
      </w:r>
      <w:r w:rsidRPr="00CA39AF">
        <w:rPr>
          <w:rFonts w:ascii="Times New Roman" w:hAnsi="Times New Roman" w:cs="Times New Roman"/>
          <w:sz w:val="28"/>
          <w:szCs w:val="28"/>
        </w:rPr>
        <w:t>;</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Федеральным законом от 25 июля 2002 года № 115-ФЗ «О правовом положении иностранных граждан в Российской Федерации» с изменениями от 4 ноября 2025 года;</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Уставом дошкольного образовательного учреждения.</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1.4. Настоящее Положение о порядке приема, перевода и отчисления детей ДОУ определяет порядок действий администрации и родителей (законных представителей) воспитанников, регулирует деятельность детского сада по </w:t>
      </w:r>
      <w:r w:rsidRPr="00CA39AF">
        <w:rPr>
          <w:rFonts w:ascii="Times New Roman" w:hAnsi="Times New Roman" w:cs="Times New Roman"/>
          <w:sz w:val="28"/>
          <w:szCs w:val="28"/>
        </w:rPr>
        <w:lastRenderedPageBreak/>
        <w:t>реализации права на получение общедоступного и бесплатного дошкольного образования, гарантированного гражданам Российской Федерации.</w:t>
      </w:r>
    </w:p>
    <w:p w:rsidR="00CA39AF" w:rsidRPr="00CA39AF" w:rsidRDefault="00CA39AF" w:rsidP="00CA39AF">
      <w:pPr>
        <w:jc w:val="center"/>
        <w:rPr>
          <w:rFonts w:ascii="Times New Roman" w:hAnsi="Times New Roman" w:cs="Times New Roman"/>
          <w:b/>
          <w:sz w:val="28"/>
          <w:szCs w:val="28"/>
        </w:rPr>
      </w:pPr>
      <w:r w:rsidRPr="00CA39AF">
        <w:rPr>
          <w:rFonts w:ascii="Times New Roman" w:hAnsi="Times New Roman" w:cs="Times New Roman"/>
          <w:b/>
          <w:sz w:val="28"/>
          <w:szCs w:val="28"/>
        </w:rPr>
        <w:t>2. Порядок приема воспитанников</w:t>
      </w:r>
    </w:p>
    <w:p w:rsid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2.1. Прием детей в дошкольное образовательное учреждение осуществляется в течение всего календарного года при наличии свободных мест.</w:t>
      </w:r>
    </w:p>
    <w:p w:rsid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2.2. Право на прием в ДОУ предоставляется гражданам, имеющим право на получение дошкольного образования и проживающим на территории, за которой закреплено дошкольное образовательное учреждение. </w:t>
      </w:r>
    </w:p>
    <w:p w:rsid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2.3. ДОУ размещает на информационном стенде образовательной организации и на официальном сайте образовательной организации распорядительный акт (приказ) органа местного самоуправления муниципального района, муниципального округа городского округа (в городах федерального значения – акт органа, определенного законами этих субъектов Российской Федерации) о закреплении образовательных организаций за конкретными территориями муниципального района, муниципального округа городского округа, издаваемый не</w:t>
      </w:r>
      <w:r>
        <w:rPr>
          <w:rFonts w:ascii="Times New Roman" w:hAnsi="Times New Roman" w:cs="Times New Roman"/>
          <w:sz w:val="28"/>
          <w:szCs w:val="28"/>
        </w:rPr>
        <w:t xml:space="preserve"> позднее 1 апреля текущего года</w:t>
      </w:r>
      <w:r w:rsidRPr="00CA39AF">
        <w:rPr>
          <w:rFonts w:ascii="Times New Roman" w:hAnsi="Times New Roman" w:cs="Times New Roman"/>
          <w:sz w:val="28"/>
          <w:szCs w:val="28"/>
        </w:rPr>
        <w:t xml:space="preserve">. </w:t>
      </w:r>
    </w:p>
    <w:p w:rsid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2.4. 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дошкольного образования в государственную или муниципальную образовательную организацию, в которой обучаются его брат и (или) сестра (полнородные и </w:t>
      </w:r>
      <w:proofErr w:type="spellStart"/>
      <w:r w:rsidRPr="00CA39AF">
        <w:rPr>
          <w:rFonts w:ascii="Times New Roman" w:hAnsi="Times New Roman" w:cs="Times New Roman"/>
          <w:sz w:val="28"/>
          <w:szCs w:val="28"/>
        </w:rPr>
        <w:t>неполнородные</w:t>
      </w:r>
      <w:proofErr w:type="spellEnd"/>
      <w:r w:rsidRPr="00CA39AF">
        <w:rPr>
          <w:rFonts w:ascii="Times New Roman" w:hAnsi="Times New Roman" w:cs="Times New Roman"/>
          <w:sz w:val="28"/>
          <w:szCs w:val="28"/>
        </w:rPr>
        <w:t xml:space="preserve">,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частями 5 и 6 статьи 67 Федерального закона «Об образовании в Российской </w:t>
      </w:r>
      <w:r>
        <w:rPr>
          <w:rFonts w:ascii="Times New Roman" w:hAnsi="Times New Roman" w:cs="Times New Roman"/>
          <w:sz w:val="28"/>
          <w:szCs w:val="28"/>
        </w:rPr>
        <w:t>Федерации»</w:t>
      </w:r>
      <w:r w:rsidRPr="00CA39AF">
        <w:rPr>
          <w:rFonts w:ascii="Times New Roman" w:hAnsi="Times New Roman" w:cs="Times New Roman"/>
          <w:sz w:val="28"/>
          <w:szCs w:val="28"/>
        </w:rPr>
        <w:t xml:space="preserve">. </w:t>
      </w:r>
    </w:p>
    <w:p w:rsid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2.5. В приеме в детский сад может быть отказано только по причине отсутствия в нем свободных мест, а также при невыполнении условий, установленных частью 2_1 статьи 78 Федерального закона «Об образовании в Российской Федерации», за исключением случаев, предусмотренных статьей 88 Федерального закона «Об образовании в Российской Федерации». В случае отсутствия мест в дошкольном образовательном учреждении родители (законные представители) ребенка для решения вопроса о его устройстве в другое дошкольное образовательное учреждение обращаются непосредственно в орган исполнительной власти субъекта Российской </w:t>
      </w:r>
      <w:r w:rsidRPr="00CA39AF">
        <w:rPr>
          <w:rFonts w:ascii="Times New Roman" w:hAnsi="Times New Roman" w:cs="Times New Roman"/>
          <w:sz w:val="28"/>
          <w:szCs w:val="28"/>
        </w:rPr>
        <w:lastRenderedPageBreak/>
        <w:t xml:space="preserve">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w:t>
      </w:r>
    </w:p>
    <w:p w:rsid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2.6. Прием в дошкольное образовательное учреждение осуществляется по направлению органа исполнительной власти субъекта Российской Федерации или органа местного самоуправления посредством использования региональных информационных систем, указанных в части 14 статьи 98 Федерального закона «Об обра</w:t>
      </w:r>
      <w:r>
        <w:rPr>
          <w:rFonts w:ascii="Times New Roman" w:hAnsi="Times New Roman" w:cs="Times New Roman"/>
          <w:sz w:val="28"/>
          <w:szCs w:val="28"/>
        </w:rPr>
        <w:t>зовании в Российской Федерации».</w:t>
      </w:r>
    </w:p>
    <w:p w:rsid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Документы о приеме подаются в дошкольное образовательное учреждение, в которое получено направление. </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2.7. Уполномоченными органами исполнительной власти субъектов Российской Федерации или органом местного самоуправления, а также по решению указанных органов подведомственной им организацией родителю (законному представителю) ребенка предоставляется на бумажном носителе и (или) в электронной форме через единый портал государственных и муниципальных услуг (функций) и (или) региональные порталы государственных и муниципальных услуг (функций) следующая информация:</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о заявлениях для направления и приема (индивидуальный номер и дата подачи заявления);</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о статусах обработки заявлений, об основаниях их изменения и комментарии к ним;</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о последовательности предоставления места в государственной или муниципальной образовательной организации;</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о </w:t>
      </w:r>
      <w:proofErr w:type="gramStart"/>
      <w:r w:rsidRPr="00CA39AF">
        <w:rPr>
          <w:rFonts w:ascii="Times New Roman" w:hAnsi="Times New Roman" w:cs="Times New Roman"/>
          <w:sz w:val="28"/>
          <w:szCs w:val="28"/>
        </w:rPr>
        <w:t>документе</w:t>
      </w:r>
      <w:proofErr w:type="gramEnd"/>
      <w:r w:rsidRPr="00CA39AF">
        <w:rPr>
          <w:rFonts w:ascii="Times New Roman" w:hAnsi="Times New Roman" w:cs="Times New Roman"/>
          <w:sz w:val="28"/>
          <w:szCs w:val="28"/>
        </w:rPr>
        <w:t xml:space="preserve"> о предоставлении места в государственной или муниципальной образовательной организации;</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о </w:t>
      </w:r>
      <w:proofErr w:type="gramStart"/>
      <w:r w:rsidRPr="00CA39AF">
        <w:rPr>
          <w:rFonts w:ascii="Times New Roman" w:hAnsi="Times New Roman" w:cs="Times New Roman"/>
          <w:sz w:val="28"/>
          <w:szCs w:val="28"/>
        </w:rPr>
        <w:t>документе</w:t>
      </w:r>
      <w:proofErr w:type="gramEnd"/>
      <w:r w:rsidRPr="00CA39AF">
        <w:rPr>
          <w:rFonts w:ascii="Times New Roman" w:hAnsi="Times New Roman" w:cs="Times New Roman"/>
          <w:sz w:val="28"/>
          <w:szCs w:val="28"/>
        </w:rPr>
        <w:t xml:space="preserve"> о зачислении ребенка в государственную или муниципальную образовательную организацию.</w:t>
      </w:r>
    </w:p>
    <w:p w:rsid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2.8. Направление и прием в дошкольное образовательное учреждение осуществляются по личному заявлению родителя (законного представител</w:t>
      </w:r>
      <w:r>
        <w:rPr>
          <w:rFonts w:ascii="Times New Roman" w:hAnsi="Times New Roman" w:cs="Times New Roman"/>
          <w:sz w:val="28"/>
          <w:szCs w:val="28"/>
        </w:rPr>
        <w:t>я) ребенка</w:t>
      </w:r>
      <w:r w:rsidRPr="00CA39AF">
        <w:rPr>
          <w:rFonts w:ascii="Times New Roman" w:hAnsi="Times New Roman" w:cs="Times New Roman"/>
          <w:sz w:val="28"/>
          <w:szCs w:val="28"/>
        </w:rPr>
        <w:t>.</w:t>
      </w:r>
    </w:p>
    <w:p w:rsid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2.9. Заявление для направления в государственную или муниципальную образовательную организацию представляется в орган исполнительной власти субъекта Российской Федерации или орган местного самоуправления на бумажном носителе и (или) в электронной форме через единый портал государственных и муниципальных услуг (функций) и (или) региональные порталы государственных и муниципальных услуг (функций).</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lastRenderedPageBreak/>
        <w:t xml:space="preserve"> 2.10. Заявление о приеме представляется в дошкольное образовательное учреждение на бумажном носителе и (или) в электронной форме через единый портал государственных и муниципальных услуг (функций) и (или) региональные порталы государственных и муниципальных услуг (функций)</w:t>
      </w:r>
      <w:r>
        <w:rPr>
          <w:rFonts w:ascii="Times New Roman" w:hAnsi="Times New Roman" w:cs="Times New Roman"/>
          <w:sz w:val="28"/>
          <w:szCs w:val="28"/>
        </w:rPr>
        <w:t>.</w:t>
      </w:r>
      <w:r w:rsidRPr="00CA39AF">
        <w:rPr>
          <w:rFonts w:ascii="Times New Roman" w:hAnsi="Times New Roman" w:cs="Times New Roman"/>
          <w:sz w:val="28"/>
          <w:szCs w:val="28"/>
        </w:rPr>
        <w:t xml:space="preserve"> 2.11. </w:t>
      </w:r>
      <w:ins w:id="2" w:author="Unknown">
        <w:r w:rsidRPr="00CA39AF">
          <w:rPr>
            <w:rFonts w:ascii="Times New Roman" w:hAnsi="Times New Roman" w:cs="Times New Roman"/>
            <w:sz w:val="28"/>
            <w:szCs w:val="28"/>
          </w:rPr>
          <w:t>В заявлении для направления и (или) приема родителями (законными представителями) ребенка указываются следующие сведения:</w:t>
        </w:r>
      </w:ins>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фамилия, имя, отчество (последнее - при наличии) ребенка;</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дата рождения ребенка;</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реквизиты записи акта о рождении ребенка или свидетельства о рождении ребенка;</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адрес места жительства (места пребывания, места фактического проживания) ребенка;</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фамилия, имя, отчество (последнее – при наличии) родителей (законных представителей) ребенка;</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реквизиты документа, удостоверяющего личность родителя (законного представителя) ребенка;</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реквизиты документа, подтверждающего установление опеки (при наличии);</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адрес электронной почты, номер телефона (при наличии) родителей (законных представителей) ребенка;</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о выборе языка образования, родного языка из числа языков народов </w:t>
      </w:r>
      <w:proofErr w:type="gramStart"/>
      <w:r w:rsidRPr="00CA39AF">
        <w:rPr>
          <w:rFonts w:ascii="Times New Roman" w:hAnsi="Times New Roman" w:cs="Times New Roman"/>
          <w:sz w:val="28"/>
          <w:szCs w:val="28"/>
        </w:rPr>
        <w:t>Российской</w:t>
      </w:r>
      <w:proofErr w:type="gramEnd"/>
      <w:r w:rsidRPr="00CA39AF">
        <w:rPr>
          <w:rFonts w:ascii="Times New Roman" w:hAnsi="Times New Roman" w:cs="Times New Roman"/>
          <w:sz w:val="28"/>
          <w:szCs w:val="28"/>
        </w:rPr>
        <w:t xml:space="preserve"> Федерации, в том числе русского языка как родного языка;</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о потребности в </w:t>
      </w:r>
      <w:proofErr w:type="gramStart"/>
      <w:r w:rsidRPr="00CA39AF">
        <w:rPr>
          <w:rFonts w:ascii="Times New Roman" w:hAnsi="Times New Roman" w:cs="Times New Roman"/>
          <w:sz w:val="28"/>
          <w:szCs w:val="28"/>
        </w:rPr>
        <w:t>обучении ребенка</w:t>
      </w:r>
      <w:proofErr w:type="gramEnd"/>
      <w:r w:rsidRPr="00CA39AF">
        <w:rPr>
          <w:rFonts w:ascii="Times New Roman" w:hAnsi="Times New Roman" w:cs="Times New Roman"/>
          <w:sz w:val="28"/>
          <w:szCs w:val="28"/>
        </w:rPr>
        <w:t xml:space="preserve">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о направленности дошкольной группы;</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о необходимом режиме пребывания ребенка;</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о желаемой дате приема на обучение.</w:t>
      </w:r>
    </w:p>
    <w:p w:rsidR="00AE4F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2.12. В заявлении для направления родителями (законными представителями) ребенка дополнительно указываются сведения о государственных или муниципальных образовательных организациях, выбранных для приема, и о наличии права на специальные меры поддержки (гарантии) отдельных категорий граждан и их семей (при необходимости).</w:t>
      </w:r>
    </w:p>
    <w:p w:rsidR="00AE4F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lastRenderedPageBreak/>
        <w:t xml:space="preserve"> 2.13. При наличии у ребенка полнородных или </w:t>
      </w:r>
      <w:proofErr w:type="spellStart"/>
      <w:r w:rsidRPr="00CA39AF">
        <w:rPr>
          <w:rFonts w:ascii="Times New Roman" w:hAnsi="Times New Roman" w:cs="Times New Roman"/>
          <w:sz w:val="28"/>
          <w:szCs w:val="28"/>
        </w:rPr>
        <w:t>неполнородных</w:t>
      </w:r>
      <w:proofErr w:type="spellEnd"/>
      <w:r w:rsidRPr="00CA39AF">
        <w:rPr>
          <w:rFonts w:ascii="Times New Roman" w:hAnsi="Times New Roman" w:cs="Times New Roman"/>
          <w:sz w:val="28"/>
          <w:szCs w:val="28"/>
        </w:rPr>
        <w:t xml:space="preserve"> братьев и (или) сестер, обучающихся в государственной или муниципальной образовательной организации, выбранной родителем (законным представителем) для приема ребенка, его родители (законные представители) дополнительно в заявлении для направления указывают фамилию(-</w:t>
      </w:r>
      <w:proofErr w:type="spellStart"/>
      <w:r w:rsidRPr="00CA39AF">
        <w:rPr>
          <w:rFonts w:ascii="Times New Roman" w:hAnsi="Times New Roman" w:cs="Times New Roman"/>
          <w:sz w:val="28"/>
          <w:szCs w:val="28"/>
        </w:rPr>
        <w:t>ии</w:t>
      </w:r>
      <w:proofErr w:type="spellEnd"/>
      <w:r w:rsidRPr="00CA39AF">
        <w:rPr>
          <w:rFonts w:ascii="Times New Roman" w:hAnsi="Times New Roman" w:cs="Times New Roman"/>
          <w:sz w:val="28"/>
          <w:szCs w:val="28"/>
        </w:rPr>
        <w:t xml:space="preserve">), имя (имена), отчество(-а) (последнее – при наличии) полнородных или </w:t>
      </w:r>
      <w:proofErr w:type="spellStart"/>
      <w:r w:rsidRPr="00CA39AF">
        <w:rPr>
          <w:rFonts w:ascii="Times New Roman" w:hAnsi="Times New Roman" w:cs="Times New Roman"/>
          <w:sz w:val="28"/>
          <w:szCs w:val="28"/>
        </w:rPr>
        <w:t>неполнородных</w:t>
      </w:r>
      <w:proofErr w:type="spellEnd"/>
      <w:r w:rsidRPr="00CA39AF">
        <w:rPr>
          <w:rFonts w:ascii="Times New Roman" w:hAnsi="Times New Roman" w:cs="Times New Roman"/>
          <w:sz w:val="28"/>
          <w:szCs w:val="28"/>
        </w:rPr>
        <w:t xml:space="preserve"> братьев и (и</w:t>
      </w:r>
      <w:r w:rsidR="00AE4FD3">
        <w:rPr>
          <w:rFonts w:ascii="Times New Roman" w:hAnsi="Times New Roman" w:cs="Times New Roman"/>
          <w:sz w:val="28"/>
          <w:szCs w:val="28"/>
        </w:rPr>
        <w:t>ли) сестер</w:t>
      </w:r>
      <w:r w:rsidRPr="00CA39AF">
        <w:rPr>
          <w:rFonts w:ascii="Times New Roman" w:hAnsi="Times New Roman" w:cs="Times New Roman"/>
          <w:sz w:val="28"/>
          <w:szCs w:val="28"/>
        </w:rPr>
        <w:t>.</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2.14. </w:t>
      </w:r>
      <w:ins w:id="3" w:author="Unknown">
        <w:r w:rsidRPr="00CA39AF">
          <w:rPr>
            <w:rFonts w:ascii="Times New Roman" w:hAnsi="Times New Roman" w:cs="Times New Roman"/>
            <w:sz w:val="28"/>
            <w:szCs w:val="28"/>
          </w:rPr>
          <w:t>Для направления и/или приема в дошкольное образовательное учреждение родители (законные представители) ребенка предъявляют следующие документы:</w:t>
        </w:r>
      </w:ins>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документ, удостоверяющий личность родителя (законного представителя) ребенка, либо документ,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 № 115-ФЗ «О правовом положении иностранных граждан </w:t>
      </w:r>
      <w:proofErr w:type="gramStart"/>
      <w:r w:rsidRPr="00CA39AF">
        <w:rPr>
          <w:rFonts w:ascii="Times New Roman" w:hAnsi="Times New Roman" w:cs="Times New Roman"/>
          <w:sz w:val="28"/>
          <w:szCs w:val="28"/>
        </w:rPr>
        <w:t>в</w:t>
      </w:r>
      <w:proofErr w:type="gramEnd"/>
      <w:r w:rsidRPr="00CA39AF">
        <w:rPr>
          <w:rFonts w:ascii="Times New Roman" w:hAnsi="Times New Roman" w:cs="Times New Roman"/>
          <w:sz w:val="28"/>
          <w:szCs w:val="28"/>
        </w:rPr>
        <w:t xml:space="preserve"> Российской Федерации»;</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документ, подтверждающий установление опеки (при необходимости);</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документ психолого-медико-педагогической комиссии (при необходимости);</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документ, подтверждающий потребность в обучении в группе оздоровительной направленности (при необходимости).</w:t>
      </w:r>
    </w:p>
    <w:p w:rsidR="00AE4F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2.15. Для направления родители (законные представители) ребенка дополнительно предъявляют документ, подтверждающий наличие права на специальные меры поддержки (гарантии) отдельных категорий граждан и их семей (при необходимости), а также вправе предъявить свидетельство о рождении ребенка, выданное на территории Российской Федерации, или выписку из Единого государственного реестра записей актов гражданского состояния, содержащую реквизиты записи акта о рождении ребенка, и свидетельство о регистрации ребенка по месту жительства или по месту пребывания на закрепленной территории по собственной инициативе. При отсутствии свидетельства о регистрации ребенка по месту жительства или по месту пребывания на закрепленной территории родитель (законный представитель) ребенка предъявляет документ, содержащий сведения о месте пребывания, месте факт</w:t>
      </w:r>
      <w:r w:rsidR="00AE4FD3">
        <w:rPr>
          <w:rFonts w:ascii="Times New Roman" w:hAnsi="Times New Roman" w:cs="Times New Roman"/>
          <w:sz w:val="28"/>
          <w:szCs w:val="28"/>
        </w:rPr>
        <w:t>ического проживания ребенка</w:t>
      </w:r>
      <w:r w:rsidRPr="00CA39AF">
        <w:rPr>
          <w:rFonts w:ascii="Times New Roman" w:hAnsi="Times New Roman" w:cs="Times New Roman"/>
          <w:sz w:val="28"/>
          <w:szCs w:val="28"/>
        </w:rPr>
        <w:t>.</w:t>
      </w:r>
    </w:p>
    <w:p w:rsidR="00AE4F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2.16. Для приема родители (законные представители) ребенка дополнительно предъявляют в дошкольное образовательное учреждение свидетельство о рождении ребенка или выписку из Единого государственного реестра записей актов гражданского состояния, содержащую реквизиты записи акта о рождении ребенка (для родителей </w:t>
      </w:r>
      <w:r w:rsidRPr="00CA39AF">
        <w:rPr>
          <w:rFonts w:ascii="Times New Roman" w:hAnsi="Times New Roman" w:cs="Times New Roman"/>
          <w:sz w:val="28"/>
          <w:szCs w:val="28"/>
        </w:rPr>
        <w:lastRenderedPageBreak/>
        <w:t>(законных представителей) ребенка – граждан Российской Федерации), свидетельство о регистрации ребенка по месту жительства или по месту пребывания на закрепленной территории или документ, содержащий сведения о месте пребывания, месте фактического проживан</w:t>
      </w:r>
      <w:r w:rsidR="00AE4FD3">
        <w:rPr>
          <w:rFonts w:ascii="Times New Roman" w:hAnsi="Times New Roman" w:cs="Times New Roman"/>
          <w:sz w:val="28"/>
          <w:szCs w:val="28"/>
        </w:rPr>
        <w:t>ия ребенка</w:t>
      </w:r>
      <w:r w:rsidRPr="00CA39AF">
        <w:rPr>
          <w:rFonts w:ascii="Times New Roman" w:hAnsi="Times New Roman" w:cs="Times New Roman"/>
          <w:sz w:val="28"/>
          <w:szCs w:val="28"/>
        </w:rPr>
        <w:t>.</w:t>
      </w:r>
    </w:p>
    <w:p w:rsidR="00AE4F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2.17. Копии предъявляемых при приеме документов хранятся в дошкол</w:t>
      </w:r>
      <w:r w:rsidR="00AE4FD3">
        <w:rPr>
          <w:rFonts w:ascii="Times New Roman" w:hAnsi="Times New Roman" w:cs="Times New Roman"/>
          <w:sz w:val="28"/>
          <w:szCs w:val="28"/>
        </w:rPr>
        <w:t>ьном образовательном учреждении.</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2.18. </w:t>
      </w:r>
      <w:ins w:id="4" w:author="Unknown">
        <w:r w:rsidRPr="00CA39AF">
          <w:rPr>
            <w:rFonts w:ascii="Times New Roman" w:hAnsi="Times New Roman" w:cs="Times New Roman"/>
            <w:sz w:val="28"/>
            <w:szCs w:val="28"/>
          </w:rPr>
          <w:t>Родитель (родители) (законный (законные) представитель (представители) ребенка, являющегося иностранным гражданином или лицом без гражданства, предъявляет (предъявляют):</w:t>
        </w:r>
      </w:ins>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копии документов, подтверждающих родство заявителя (заявителей) (или законность представления прав ребенка);</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копии документов, удостоверяющих личность ребенка,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rsidR="00CA39AF" w:rsidRPr="00CA39AF" w:rsidRDefault="00CA39AF" w:rsidP="00CA39AF">
      <w:pPr>
        <w:jc w:val="both"/>
        <w:rPr>
          <w:rFonts w:ascii="Times New Roman" w:hAnsi="Times New Roman" w:cs="Times New Roman"/>
          <w:sz w:val="28"/>
          <w:szCs w:val="28"/>
        </w:rPr>
      </w:pPr>
      <w:proofErr w:type="gramStart"/>
      <w:r w:rsidRPr="00CA39AF">
        <w:rPr>
          <w:rFonts w:ascii="Times New Roman" w:hAnsi="Times New Roman" w:cs="Times New Roman"/>
          <w:sz w:val="28"/>
          <w:szCs w:val="28"/>
        </w:rPr>
        <w:t xml:space="preserve">копии документов, подтверждающих присвоение родителю (родителям) (законному (законным) представителю (представителям) страхового номера индивидуального лицевого счета (далее – СНИЛС) (при наличии), а также </w:t>
      </w:r>
      <w:r w:rsidRPr="00CA39AF">
        <w:rPr>
          <w:rFonts w:ascii="Times New Roman" w:hAnsi="Times New Roman" w:cs="Times New Roman"/>
          <w:sz w:val="28"/>
          <w:szCs w:val="28"/>
        </w:rPr>
        <w:lastRenderedPageBreak/>
        <w:t>СНИЛС ребенка, являющегося иностранным гражданином или лицом без гражданства (при наличии);</w:t>
      </w:r>
      <w:proofErr w:type="gramEnd"/>
    </w:p>
    <w:p w:rsidR="00CA39AF" w:rsidRPr="00CA39AF" w:rsidRDefault="00CA39AF" w:rsidP="00CA39AF">
      <w:pPr>
        <w:jc w:val="both"/>
        <w:rPr>
          <w:rFonts w:ascii="Times New Roman" w:hAnsi="Times New Roman" w:cs="Times New Roman"/>
          <w:sz w:val="28"/>
          <w:szCs w:val="28"/>
        </w:rPr>
      </w:pPr>
      <w:proofErr w:type="gramStart"/>
      <w:r w:rsidRPr="00CA39AF">
        <w:rPr>
          <w:rFonts w:ascii="Times New Roman" w:hAnsi="Times New Roman" w:cs="Times New Roman"/>
          <w:sz w:val="28"/>
          <w:szCs w:val="28"/>
        </w:rPr>
        <w:t>копии документов, подтверждающих осуществление родителем (законным представителем) трудовой деятельности, в том числе 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(при наличии).</w:t>
      </w:r>
      <w:proofErr w:type="gramEnd"/>
    </w:p>
    <w:p w:rsidR="008731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2.19. В случае непредставления полного комплекта документов, предусмотренных пунктом </w:t>
      </w:r>
    </w:p>
    <w:p w:rsidR="00AE4F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2.18 настоящего Положения, в сроки, установленные локальным нормативным актом дошкольного образовательного учреждения, ДОУ возвращает заявление без его рассмотрения. Ребенок остается на учете и направляется в государственную или муниципальную образовательную организацию после подтверждения родителем (законным представителем) нуждаемости в предоставлении места при наличии у родителя (законного представителя) полного комплекта документов, предусмотренных пунктом 2.18 настоящего Положения, а также при наличии свободных мест в детском саду.</w:t>
      </w:r>
    </w:p>
    <w:p w:rsidR="00A828AE"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2.20.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w:t>
      </w:r>
      <w:r w:rsidR="00A828AE">
        <w:rPr>
          <w:rFonts w:ascii="Times New Roman" w:hAnsi="Times New Roman" w:cs="Times New Roman"/>
          <w:sz w:val="28"/>
          <w:szCs w:val="28"/>
        </w:rPr>
        <w:t>кий язык</w:t>
      </w:r>
      <w:r w:rsidRPr="00CA39AF">
        <w:rPr>
          <w:rFonts w:ascii="Times New Roman" w:hAnsi="Times New Roman" w:cs="Times New Roman"/>
          <w:sz w:val="28"/>
          <w:szCs w:val="28"/>
        </w:rPr>
        <w:t>.</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2.21. Пункты 2.18–2.20 настоящего Положения не распространяется на иностранных граждан, указанных в подпункте 2 пункта 20 и пункте 21 статьи 5 Федерального закона от 25 июля 2002 года № 115-ФЗ «О правовом положении иностранных граждан в Российской Федерации»</w:t>
      </w:r>
      <w:r w:rsidR="008731D3">
        <w:rPr>
          <w:rFonts w:ascii="Times New Roman" w:hAnsi="Times New Roman" w:cs="Times New Roman"/>
          <w:sz w:val="28"/>
          <w:szCs w:val="28"/>
        </w:rPr>
        <w:t>.</w:t>
      </w:r>
      <w:r w:rsidRPr="00CA39AF">
        <w:rPr>
          <w:rFonts w:ascii="Times New Roman" w:hAnsi="Times New Roman" w:cs="Times New Roman"/>
          <w:sz w:val="28"/>
          <w:szCs w:val="28"/>
        </w:rPr>
        <w:t xml:space="preserve"> 2.22. </w:t>
      </w:r>
      <w:ins w:id="5" w:author="Unknown">
        <w:r w:rsidRPr="00CA39AF">
          <w:rPr>
            <w:rFonts w:ascii="Times New Roman" w:hAnsi="Times New Roman" w:cs="Times New Roman"/>
            <w:sz w:val="28"/>
            <w:szCs w:val="28"/>
          </w:rPr>
          <w:t>Иностранные граждане, указанные в пункте 2.21 настоящего Положения, предъявляют следующие документы:</w:t>
        </w:r>
      </w:ins>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копию свидетельства о рождении ребенка;</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копию паспорта;</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справку о регистрации по месту жительства.</w:t>
      </w:r>
    </w:p>
    <w:p w:rsidR="008731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2.23. Заведующий ДОУ или уполномоченное им должностное лицо знакомит родителей (законных представителей) воспитанников со своим Уставом,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детей и их родителей (законных предста</w:t>
      </w:r>
      <w:r w:rsidR="008731D3">
        <w:rPr>
          <w:rFonts w:ascii="Times New Roman" w:hAnsi="Times New Roman" w:cs="Times New Roman"/>
          <w:sz w:val="28"/>
          <w:szCs w:val="28"/>
        </w:rPr>
        <w:t>вителей).</w:t>
      </w:r>
    </w:p>
    <w:p w:rsidR="008731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lastRenderedPageBreak/>
        <w:t>2.24. Факт ознакомления родителей (законных представителей) ребенка, в том числе через официальный сайт образовательной организации, с указанными в пункте 2.23 настоящего Положения документами фиксируется в заявлении о приеме в дошкольное образовательное учреждение и заверяется личной подписью родителей (законных представителей) воспитанника</w:t>
      </w:r>
      <w:r w:rsidR="008731D3">
        <w:rPr>
          <w:rFonts w:ascii="Times New Roman" w:hAnsi="Times New Roman" w:cs="Times New Roman"/>
          <w:sz w:val="28"/>
          <w:szCs w:val="28"/>
        </w:rPr>
        <w:t>.</w:t>
      </w:r>
    </w:p>
    <w:p w:rsidR="008731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2.25. Родители (законные представители) ребенка также подписывают согласие на обработку их персональных данных и персональных данных ребенка в порядке, установленном законодательством Российской Федерации (часть 1 статьи 6 Федерального закона от 27 июля 2006 г. № 152-ФЗ «О персональных данных»). </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2.26. </w:t>
      </w:r>
      <w:ins w:id="6" w:author="Unknown">
        <w:r w:rsidRPr="00CA39AF">
          <w:rPr>
            <w:rFonts w:ascii="Times New Roman" w:hAnsi="Times New Roman" w:cs="Times New Roman"/>
            <w:sz w:val="28"/>
            <w:szCs w:val="28"/>
          </w:rPr>
          <w:t>Зачисление (прием) детей в ДОУ осуществляется:</w:t>
        </w:r>
      </w:ins>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заведующим на основании направления, предоставленного Учредителем, в лице органа исполнительной власти субъекта Российской Федерации, </w:t>
      </w:r>
      <w:proofErr w:type="gramStart"/>
      <w:r w:rsidRPr="00CA39AF">
        <w:rPr>
          <w:rFonts w:ascii="Times New Roman" w:hAnsi="Times New Roman" w:cs="Times New Roman"/>
          <w:sz w:val="28"/>
          <w:szCs w:val="28"/>
        </w:rPr>
        <w:t>осуществляющий</w:t>
      </w:r>
      <w:proofErr w:type="gramEnd"/>
      <w:r w:rsidRPr="00CA39AF">
        <w:rPr>
          <w:rFonts w:ascii="Times New Roman" w:hAnsi="Times New Roman" w:cs="Times New Roman"/>
          <w:sz w:val="28"/>
          <w:szCs w:val="28"/>
        </w:rPr>
        <w:t xml:space="preserve"> государственное управление в сфере образования, или органа местного самоуправления, осуществляющий управление в сфере образования;</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в соответствии с законодательством </w:t>
      </w:r>
      <w:proofErr w:type="gramStart"/>
      <w:r w:rsidRPr="00CA39AF">
        <w:rPr>
          <w:rFonts w:ascii="Times New Roman" w:hAnsi="Times New Roman" w:cs="Times New Roman"/>
          <w:sz w:val="28"/>
          <w:szCs w:val="28"/>
        </w:rPr>
        <w:t>Российской</w:t>
      </w:r>
      <w:proofErr w:type="gramEnd"/>
      <w:r w:rsidRPr="00CA39AF">
        <w:rPr>
          <w:rFonts w:ascii="Times New Roman" w:hAnsi="Times New Roman" w:cs="Times New Roman"/>
          <w:sz w:val="28"/>
          <w:szCs w:val="28"/>
        </w:rPr>
        <w:t xml:space="preserve"> Федерации;</w:t>
      </w:r>
    </w:p>
    <w:p w:rsidR="00CA39AF" w:rsidRPr="00CA39AF" w:rsidRDefault="00CA39AF" w:rsidP="00CA39AF">
      <w:pPr>
        <w:jc w:val="both"/>
        <w:rPr>
          <w:rFonts w:ascii="Times New Roman" w:hAnsi="Times New Roman" w:cs="Times New Roman"/>
          <w:sz w:val="28"/>
          <w:szCs w:val="28"/>
        </w:rPr>
      </w:pPr>
      <w:proofErr w:type="gramStart"/>
      <w:r w:rsidRPr="00CA39AF">
        <w:rPr>
          <w:rFonts w:ascii="Times New Roman" w:hAnsi="Times New Roman" w:cs="Times New Roman"/>
          <w:sz w:val="28"/>
          <w:szCs w:val="28"/>
        </w:rPr>
        <w:t>по личному заявлению родителя (законного представителя) ребенка о зачислении воспитанника при предъявлении оригинала документа, удостоверяющего личность родителя (законного представителя), либо оригинала документа,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 № 115-ФЗ «О правовом положении иностранных граждан в Российской Федерации».</w:t>
      </w:r>
      <w:proofErr w:type="gramEnd"/>
    </w:p>
    <w:p w:rsidR="008731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2.27. Дети с ограниченными возможностями здоровья принимаются в дошкольное образовательное учреждение на обучение по адаптированной образовательной программе дошкольного образования только с согласия родителей (законных представителей) ребенка и на основании рекомендаций психолого-медико-педагогической комиссии [4, пункт 10]. 2.28. Заявление о приеме в дошкольное образовательное учреждение и копии документов регистрируются заведующим или уполномоченным им должностным лицом, ответственным за прием документов, в журнале приема заявлений о приеме в</w:t>
      </w:r>
      <w:r w:rsidR="008731D3">
        <w:rPr>
          <w:rFonts w:ascii="Times New Roman" w:hAnsi="Times New Roman" w:cs="Times New Roman"/>
          <w:sz w:val="28"/>
          <w:szCs w:val="28"/>
        </w:rPr>
        <w:t xml:space="preserve"> ДОУ</w:t>
      </w:r>
      <w:r w:rsidRPr="00CA39AF">
        <w:rPr>
          <w:rFonts w:ascii="Times New Roman" w:hAnsi="Times New Roman" w:cs="Times New Roman"/>
          <w:sz w:val="28"/>
          <w:szCs w:val="28"/>
        </w:rPr>
        <w:t>.</w:t>
      </w:r>
    </w:p>
    <w:p w:rsidR="008731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2.29. После регистрации родителю (законному представителю) ребенка выдается документ, заверенный подписью должностного лица дошкольного образовательного учреждения, ответственного за прием документов, </w:t>
      </w:r>
      <w:r w:rsidRPr="00CA39AF">
        <w:rPr>
          <w:rFonts w:ascii="Times New Roman" w:hAnsi="Times New Roman" w:cs="Times New Roman"/>
          <w:sz w:val="28"/>
          <w:szCs w:val="28"/>
        </w:rPr>
        <w:lastRenderedPageBreak/>
        <w:t>содержащий индивидуальный номер заявления и перечень представленных при</w:t>
      </w:r>
      <w:r w:rsidR="008731D3">
        <w:rPr>
          <w:rFonts w:ascii="Times New Roman" w:hAnsi="Times New Roman" w:cs="Times New Roman"/>
          <w:sz w:val="28"/>
          <w:szCs w:val="28"/>
        </w:rPr>
        <w:t xml:space="preserve"> приеме документов</w:t>
      </w:r>
      <w:r w:rsidRPr="00CA39AF">
        <w:rPr>
          <w:rFonts w:ascii="Times New Roman" w:hAnsi="Times New Roman" w:cs="Times New Roman"/>
          <w:sz w:val="28"/>
          <w:szCs w:val="28"/>
        </w:rPr>
        <w:t>.</w:t>
      </w:r>
    </w:p>
    <w:p w:rsidR="008731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2.30. Ребенок, родители (законные представители) которого не представили необходимые для приема документы в соответствии с пунктами 2.8–2.17 настоящего Положения, остается на учете и направляется в государственную или муниципальную образовательную организацию после подтверждения родителем (законным представителем) нуждаемости в предоставлении места. 2.31. После приема полного комплекта документов, предусмотренных пунктами 2.8–2.22 настоящего Положения, детский сад заключает договор об образовании по образовательным программам дошкольного образования (далее – договор) с родителями (законными предст</w:t>
      </w:r>
      <w:r w:rsidR="008731D3">
        <w:rPr>
          <w:rFonts w:ascii="Times New Roman" w:hAnsi="Times New Roman" w:cs="Times New Roman"/>
          <w:sz w:val="28"/>
          <w:szCs w:val="28"/>
        </w:rPr>
        <w:t>авителями) ребенка</w:t>
      </w:r>
      <w:r w:rsidRPr="00CA39AF">
        <w:rPr>
          <w:rFonts w:ascii="Times New Roman" w:hAnsi="Times New Roman" w:cs="Times New Roman"/>
          <w:sz w:val="28"/>
          <w:szCs w:val="28"/>
        </w:rPr>
        <w:t>.</w:t>
      </w:r>
    </w:p>
    <w:p w:rsidR="008731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2.32. Договор включает в себя основные характеристики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обучения, срок освоения образовательной программы (продолжительность обучения), взаимные права, обязанности и ответственность сторон, возникающие в процессе воспитания, обучения, развития, присмотра, ухода и оздоровления детей, длительность пребывания ребенка в ДОУ, а также расчет размера платы, взимаемой с родителей (законных представителей) за присмотр и уход за ребенком в дет</w:t>
      </w:r>
      <w:r w:rsidR="008731D3">
        <w:rPr>
          <w:rFonts w:ascii="Times New Roman" w:hAnsi="Times New Roman" w:cs="Times New Roman"/>
          <w:sz w:val="28"/>
          <w:szCs w:val="28"/>
        </w:rPr>
        <w:t>ском саду</w:t>
      </w:r>
      <w:r w:rsidRPr="00CA39AF">
        <w:rPr>
          <w:rFonts w:ascii="Times New Roman" w:hAnsi="Times New Roman" w:cs="Times New Roman"/>
          <w:sz w:val="28"/>
          <w:szCs w:val="28"/>
        </w:rPr>
        <w:t xml:space="preserve">. Один экземпляр договора выдается родителям (законным представителям) ребенка. </w:t>
      </w:r>
    </w:p>
    <w:p w:rsidR="008731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2.33. В течение трех рабочих дней после заключения договора заведующий ДОУ издает распорядительный акт (приказ) о зачислении ребенка в дошкольное образовательное учреждение (далее – распорядительный акт). Распорядительный акт (приказ) в течение трех дней после издания размещается на информационном стенде ДОУ. На официальном сайте ДОУ в сети Интернет размещаются реквизиты распорядительного акта (приказа), наименование возрастной группы, число детей, зачисленных в указанную возрастную группу. Уполномоченное руководителем должностное лицо, вносит учетную запись о зачислении ребенка в книгу движения воспитанников. </w:t>
      </w:r>
    </w:p>
    <w:p w:rsidR="008731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2.34. После издания распорядительного акта (приказа) ребенок снимается с учета детей, нуждающихся в предоставлении места в дошкол</w:t>
      </w:r>
      <w:r w:rsidR="008731D3">
        <w:rPr>
          <w:rFonts w:ascii="Times New Roman" w:hAnsi="Times New Roman" w:cs="Times New Roman"/>
          <w:sz w:val="28"/>
          <w:szCs w:val="28"/>
        </w:rPr>
        <w:t>ьном образовательном учреждении</w:t>
      </w:r>
      <w:r w:rsidRPr="00CA39AF">
        <w:rPr>
          <w:rFonts w:ascii="Times New Roman" w:hAnsi="Times New Roman" w:cs="Times New Roman"/>
          <w:sz w:val="28"/>
          <w:szCs w:val="28"/>
        </w:rPr>
        <w:t>.</w:t>
      </w:r>
    </w:p>
    <w:p w:rsidR="008731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2.35. На каждого ребенка, зачисленного в детский сад, оформляется личное дело, в котором хранятся все предоставленные родителями (законными представителями)</w:t>
      </w:r>
      <w:r w:rsidR="008731D3">
        <w:rPr>
          <w:rFonts w:ascii="Times New Roman" w:hAnsi="Times New Roman" w:cs="Times New Roman"/>
          <w:sz w:val="28"/>
          <w:szCs w:val="28"/>
        </w:rPr>
        <w:t xml:space="preserve"> ребенка документы</w:t>
      </w:r>
      <w:r w:rsidRPr="00CA39AF">
        <w:rPr>
          <w:rFonts w:ascii="Times New Roman" w:hAnsi="Times New Roman" w:cs="Times New Roman"/>
          <w:sz w:val="28"/>
          <w:szCs w:val="28"/>
        </w:rPr>
        <w:t>.</w:t>
      </w:r>
    </w:p>
    <w:p w:rsidR="008731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lastRenderedPageBreak/>
        <w:t xml:space="preserve"> 2.36. Заведующий несет ответственность за прием детей в ДОУ, наполняемость групп, оформление личных дел воспитанников и оперативную передачу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информации о наличии свободных мест в дошкольном образовательном учреждении. </w:t>
      </w:r>
    </w:p>
    <w:p w:rsidR="008731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2.37. При наличии свободных мест (на период отпуска, длительной болезни ребенка) заведующий детским садом по согласованию с Учредителем, в лице органа исполнительной власти субъекта Российской Федерации, осуществляющий государственное управление в сфере образования, или органа местного самоуправления, осуществляющий управление в сфере образования, может временно принимать детей на основании необходимых документов, предоставляемых родителями (законными представителями) воспитанников. </w:t>
      </w:r>
    </w:p>
    <w:p w:rsidR="008731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2.38. По состоянию на 1 сентября каждого года заведующий издает приказ о формировании возрастных групп на новый учебный год, с которым знакомит родителей (законных представителей) детей, зачисленных в дошкольное образовательное учреждение. </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2.39. Ежегодно по состоянию на 1 сентября заведующий подводит итоги за прошедший год и фиксирует их: сколько детей принято в дошкольное образовательное учреждение в течение учебного года и сколько воспитанников выбыло (в общеобразовательное учреждение и по другим причинам).</w:t>
      </w:r>
    </w:p>
    <w:p w:rsidR="00CA39AF" w:rsidRPr="008731D3" w:rsidRDefault="00CA39AF" w:rsidP="008731D3">
      <w:pPr>
        <w:jc w:val="center"/>
        <w:rPr>
          <w:rFonts w:ascii="Times New Roman" w:hAnsi="Times New Roman" w:cs="Times New Roman"/>
          <w:b/>
          <w:sz w:val="28"/>
          <w:szCs w:val="28"/>
        </w:rPr>
      </w:pPr>
      <w:r w:rsidRPr="008731D3">
        <w:rPr>
          <w:rFonts w:ascii="Times New Roman" w:hAnsi="Times New Roman" w:cs="Times New Roman"/>
          <w:b/>
          <w:sz w:val="28"/>
          <w:szCs w:val="28"/>
        </w:rPr>
        <w:t>3. Сохранение места за воспитанником</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3.1. </w:t>
      </w:r>
      <w:ins w:id="7" w:author="Unknown">
        <w:r w:rsidRPr="00CA39AF">
          <w:rPr>
            <w:rFonts w:ascii="Times New Roman" w:hAnsi="Times New Roman" w:cs="Times New Roman"/>
            <w:sz w:val="28"/>
            <w:szCs w:val="28"/>
          </w:rPr>
          <w:t>Место за ребенком, посещающим ДОУ, сохраняется на время:</w:t>
        </w:r>
      </w:ins>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болезни;</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пребывания в условиях карантина;</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прохождения санаторно-курортного лечения по письменному заявлению родителей;</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отпуска родителей (законных представителей) сроком не более 75 дней по письменному заявлению родителей;</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в иных случаях по письменному заявлению родителей (законных представителей) воспитанника дошкольного образовательного учреждения.</w:t>
      </w:r>
    </w:p>
    <w:p w:rsidR="00CA39AF" w:rsidRPr="008731D3" w:rsidRDefault="00CA39AF" w:rsidP="008731D3">
      <w:pPr>
        <w:jc w:val="center"/>
        <w:rPr>
          <w:rFonts w:ascii="Times New Roman" w:hAnsi="Times New Roman" w:cs="Times New Roman"/>
          <w:b/>
          <w:sz w:val="28"/>
          <w:szCs w:val="28"/>
        </w:rPr>
      </w:pPr>
      <w:r w:rsidRPr="008731D3">
        <w:rPr>
          <w:rFonts w:ascii="Times New Roman" w:hAnsi="Times New Roman" w:cs="Times New Roman"/>
          <w:b/>
          <w:sz w:val="28"/>
          <w:szCs w:val="28"/>
        </w:rPr>
        <w:t>4. Порядок и основания для перевода воспитанника</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lastRenderedPageBreak/>
        <w:t>4.1. Перевод несовершеннолетнего воспитанника из организации, осуществляющей образовательную деятельность по образовательным программам дошкольного образования, в которой он обучается (далее – исходная организация), в другие организации, осуществляющие образовательную деятельность по образовательным программам соответствующих уровня и направленности (далее – принимающие организации), осуществляется в следующих случаях:</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по инициативе родителей (законных представителей) ребенка, обучающегося по образовательной программе дошкольного образования;</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в случае прекращения деятельности исходного дошкольного образовательного учреждения, аннулирования лицензии на осуществление образовательной деятельности (далее – лицензия);</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в случае приостановления действия лицензии.</w:t>
      </w:r>
    </w:p>
    <w:p w:rsidR="008731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4.2. Учредитель исходного дошкольного образовательного учреждения обеспечивает перевод воспитанников с письменного согласия их родителей (законных представителей), за исключением случая, указанного в подпункте 1 </w:t>
      </w:r>
      <w:r w:rsidR="008731D3">
        <w:rPr>
          <w:rFonts w:ascii="Times New Roman" w:hAnsi="Times New Roman" w:cs="Times New Roman"/>
          <w:sz w:val="28"/>
          <w:szCs w:val="28"/>
        </w:rPr>
        <w:t xml:space="preserve">пункта </w:t>
      </w:r>
    </w:p>
    <w:p w:rsidR="008731D3" w:rsidRDefault="008731D3" w:rsidP="00CA39AF">
      <w:pPr>
        <w:jc w:val="both"/>
        <w:rPr>
          <w:rFonts w:ascii="Times New Roman" w:hAnsi="Times New Roman" w:cs="Times New Roman"/>
          <w:sz w:val="28"/>
          <w:szCs w:val="28"/>
        </w:rPr>
      </w:pPr>
      <w:r>
        <w:rPr>
          <w:rFonts w:ascii="Times New Roman" w:hAnsi="Times New Roman" w:cs="Times New Roman"/>
          <w:sz w:val="28"/>
          <w:szCs w:val="28"/>
        </w:rPr>
        <w:t>4.1 настоящего Положения</w:t>
      </w:r>
      <w:r w:rsidR="00CA39AF" w:rsidRPr="00CA39AF">
        <w:rPr>
          <w:rFonts w:ascii="Times New Roman" w:hAnsi="Times New Roman" w:cs="Times New Roman"/>
          <w:sz w:val="28"/>
          <w:szCs w:val="28"/>
        </w:rPr>
        <w:t>.</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4.3. Перевод воспитанников не зависит от периода (вре</w:t>
      </w:r>
      <w:r w:rsidR="008731D3">
        <w:rPr>
          <w:rFonts w:ascii="Times New Roman" w:hAnsi="Times New Roman" w:cs="Times New Roman"/>
          <w:sz w:val="28"/>
          <w:szCs w:val="28"/>
        </w:rPr>
        <w:t>мени) учебного года</w:t>
      </w:r>
      <w:r w:rsidRPr="00CA39AF">
        <w:rPr>
          <w:rFonts w:ascii="Times New Roman" w:hAnsi="Times New Roman" w:cs="Times New Roman"/>
          <w:sz w:val="28"/>
          <w:szCs w:val="28"/>
        </w:rPr>
        <w:t>. 4.4. </w:t>
      </w:r>
      <w:ins w:id="8" w:author="Unknown">
        <w:r w:rsidRPr="00CA39AF">
          <w:rPr>
            <w:rFonts w:ascii="Times New Roman" w:hAnsi="Times New Roman" w:cs="Times New Roman"/>
            <w:sz w:val="28"/>
            <w:szCs w:val="28"/>
          </w:rPr>
          <w:t>В случае перевода ребенка по инициативе его родителей (законных представителей) родители (законные представители) воспитанника:</w:t>
        </w:r>
      </w:ins>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осуществляют выбор принимающей дошкольной образова</w:t>
      </w:r>
      <w:r w:rsidR="008731D3">
        <w:rPr>
          <w:rFonts w:ascii="Times New Roman" w:hAnsi="Times New Roman" w:cs="Times New Roman"/>
          <w:sz w:val="28"/>
          <w:szCs w:val="28"/>
        </w:rPr>
        <w:t>тельной организации</w:t>
      </w:r>
      <w:r w:rsidRPr="00CA39AF">
        <w:rPr>
          <w:rFonts w:ascii="Times New Roman" w:hAnsi="Times New Roman" w:cs="Times New Roman"/>
          <w:sz w:val="28"/>
          <w:szCs w:val="28"/>
        </w:rPr>
        <w:t>;</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обращаются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в порядке, </w:t>
      </w:r>
      <w:proofErr w:type="gramStart"/>
      <w:r w:rsidRPr="00CA39AF">
        <w:rPr>
          <w:rFonts w:ascii="Times New Roman" w:hAnsi="Times New Roman" w:cs="Times New Roman"/>
          <w:sz w:val="28"/>
          <w:szCs w:val="28"/>
        </w:rPr>
        <w:t>предусмотренном</w:t>
      </w:r>
      <w:proofErr w:type="gramEnd"/>
      <w:r w:rsidRPr="00CA39AF">
        <w:rPr>
          <w:rFonts w:ascii="Times New Roman" w:hAnsi="Times New Roman" w:cs="Times New Roman"/>
          <w:sz w:val="28"/>
          <w:szCs w:val="28"/>
        </w:rPr>
        <w:t xml:space="preserve"> пунктами 2.6–2.17 настоящего Поло</w:t>
      </w:r>
      <w:r w:rsidR="008731D3">
        <w:rPr>
          <w:rFonts w:ascii="Times New Roman" w:hAnsi="Times New Roman" w:cs="Times New Roman"/>
          <w:sz w:val="28"/>
          <w:szCs w:val="28"/>
        </w:rPr>
        <w:t>жения</w:t>
      </w:r>
      <w:r w:rsidRPr="00CA39AF">
        <w:rPr>
          <w:rFonts w:ascii="Times New Roman" w:hAnsi="Times New Roman" w:cs="Times New Roman"/>
          <w:sz w:val="28"/>
          <w:szCs w:val="28"/>
        </w:rPr>
        <w:t>;</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после получения информации о предоставлении места в принимающее дошкольное образовательное учреждение обращаются </w:t>
      </w:r>
      <w:proofErr w:type="gramStart"/>
      <w:r w:rsidRPr="00CA39AF">
        <w:rPr>
          <w:rFonts w:ascii="Times New Roman" w:hAnsi="Times New Roman" w:cs="Times New Roman"/>
          <w:sz w:val="28"/>
          <w:szCs w:val="28"/>
        </w:rPr>
        <w:t>в исходную организацию с заявлением об отчислении воспитанника в связи с переводом</w:t>
      </w:r>
      <w:proofErr w:type="gramEnd"/>
      <w:r w:rsidRPr="00CA39AF">
        <w:rPr>
          <w:rFonts w:ascii="Times New Roman" w:hAnsi="Times New Roman" w:cs="Times New Roman"/>
          <w:sz w:val="28"/>
          <w:szCs w:val="28"/>
        </w:rPr>
        <w:t xml:space="preserve"> в принимающую органи</w:t>
      </w:r>
      <w:r w:rsidR="008731D3">
        <w:rPr>
          <w:rFonts w:ascii="Times New Roman" w:hAnsi="Times New Roman" w:cs="Times New Roman"/>
          <w:sz w:val="28"/>
          <w:szCs w:val="28"/>
        </w:rPr>
        <w:t>зацию</w:t>
      </w:r>
      <w:r w:rsidRPr="00CA39AF">
        <w:rPr>
          <w:rFonts w:ascii="Times New Roman" w:hAnsi="Times New Roman" w:cs="Times New Roman"/>
          <w:sz w:val="28"/>
          <w:szCs w:val="28"/>
        </w:rPr>
        <w:t>.</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4.5. </w:t>
      </w:r>
      <w:ins w:id="9" w:author="Unknown">
        <w:r w:rsidRPr="00CA39AF">
          <w:rPr>
            <w:rFonts w:ascii="Times New Roman" w:hAnsi="Times New Roman" w:cs="Times New Roman"/>
            <w:sz w:val="28"/>
            <w:szCs w:val="28"/>
          </w:rPr>
          <w:t>При переводе в частные принимающие организации родители (законные представители) воспитанника:</w:t>
        </w:r>
      </w:ins>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обращаются, в том числе с использованием информационно-телекоммуникационной сети «Интернет» (далее – сеть Интернет), в </w:t>
      </w:r>
      <w:r w:rsidRPr="00CA39AF">
        <w:rPr>
          <w:rFonts w:ascii="Times New Roman" w:hAnsi="Times New Roman" w:cs="Times New Roman"/>
          <w:sz w:val="28"/>
          <w:szCs w:val="28"/>
        </w:rPr>
        <w:lastRenderedPageBreak/>
        <w:t>выбранную частную принимающую организацию с запросом о наличии свободных мест, соответствующих потребностям в языке образования, родном языке из числа языков народов Российской Федерации, в том числе русском языке как родном языке,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необходимости), в направленности дошкольной группы и режиме пребывания ребенка, желаемой дате приема;</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после получения информации о наличии свободного места обращаются </w:t>
      </w:r>
      <w:proofErr w:type="gramStart"/>
      <w:r w:rsidRPr="00CA39AF">
        <w:rPr>
          <w:rFonts w:ascii="Times New Roman" w:hAnsi="Times New Roman" w:cs="Times New Roman"/>
          <w:sz w:val="28"/>
          <w:szCs w:val="28"/>
        </w:rPr>
        <w:t>в исходное дошкольное образовательное учреждение с заявлением об отчислении воспитанника в связи с переводом</w:t>
      </w:r>
      <w:proofErr w:type="gramEnd"/>
      <w:r w:rsidRPr="00CA39AF">
        <w:rPr>
          <w:rFonts w:ascii="Times New Roman" w:hAnsi="Times New Roman" w:cs="Times New Roman"/>
          <w:sz w:val="28"/>
          <w:szCs w:val="28"/>
        </w:rPr>
        <w:t xml:space="preserve"> в частную принимающую организацию.</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4.6. </w:t>
      </w:r>
      <w:ins w:id="10" w:author="Unknown">
        <w:r w:rsidRPr="00CA39AF">
          <w:rPr>
            <w:rFonts w:ascii="Times New Roman" w:hAnsi="Times New Roman" w:cs="Times New Roman"/>
            <w:sz w:val="28"/>
            <w:szCs w:val="28"/>
          </w:rPr>
          <w:t>В заявлении родителей (законных представителей) воспитанника об отчислении в порядке перевода в принимающую образовательную организацию указываются:</w:t>
        </w:r>
      </w:ins>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фамилия, имя, отчество (при наличии) воспитанника;</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дата рождения;</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направленность группы;</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наименование принимающей образовательной организации (в случае переезда в другую местность указывается только населенный пункт, субъект Российской Федерации).</w:t>
      </w:r>
    </w:p>
    <w:p w:rsidR="008731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4.7. Форма заявления родителей (законных представителей) воспитанника об отчислении в порядке перевода в принимающую образовательную организацию размещается на информационном стенде и на официальном сайте ДОУ в сети Интернет. </w:t>
      </w:r>
    </w:p>
    <w:p w:rsidR="008731D3"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4.8. На основании заявления родителей (законных представителей) воспитанника об отчислении в порядке перевода исходная образовательная организация в течение трех рабочих дней со дня подачи заявления издает распорядительный акт (приказ) об отчислении воспитанника в порядке перевода с указанием принимающей образовательной организации (в случае переезда в другую местность указывается только населенный пункт, субъект Ро</w:t>
      </w:r>
      <w:r w:rsidR="008731D3">
        <w:rPr>
          <w:rFonts w:ascii="Times New Roman" w:hAnsi="Times New Roman" w:cs="Times New Roman"/>
          <w:sz w:val="28"/>
          <w:szCs w:val="28"/>
        </w:rPr>
        <w:t>ссийской Федерации)</w:t>
      </w:r>
      <w:r w:rsidRPr="00CA39AF">
        <w:rPr>
          <w:rFonts w:ascii="Times New Roman" w:hAnsi="Times New Roman" w:cs="Times New Roman"/>
          <w:sz w:val="28"/>
          <w:szCs w:val="28"/>
        </w:rPr>
        <w:t>.</w:t>
      </w:r>
    </w:p>
    <w:p w:rsidR="00217D79"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4.9. Исходная организация в течение трех рабочих дней со дня подачи заявления выдает родителям (законным представителям) личное дело воспитанника (далее – личное дело) с описью содержащихся в</w:t>
      </w:r>
      <w:r w:rsidR="00217D79">
        <w:rPr>
          <w:rFonts w:ascii="Times New Roman" w:hAnsi="Times New Roman" w:cs="Times New Roman"/>
          <w:sz w:val="28"/>
          <w:szCs w:val="28"/>
        </w:rPr>
        <w:t xml:space="preserve"> нем документов</w:t>
      </w:r>
      <w:r w:rsidRPr="00CA39AF">
        <w:rPr>
          <w:rFonts w:ascii="Times New Roman" w:hAnsi="Times New Roman" w:cs="Times New Roman"/>
          <w:sz w:val="28"/>
          <w:szCs w:val="28"/>
        </w:rPr>
        <w:t>.</w:t>
      </w:r>
    </w:p>
    <w:p w:rsidR="00217D79"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lastRenderedPageBreak/>
        <w:t xml:space="preserve"> 4.10. Требование предоставления других документов в качестве основания для зачисления воспитанника в принимающее ДОУ в связи с переводом с исходного дошкольного образовательного учрежде</w:t>
      </w:r>
      <w:r w:rsidR="00217D79">
        <w:rPr>
          <w:rFonts w:ascii="Times New Roman" w:hAnsi="Times New Roman" w:cs="Times New Roman"/>
          <w:sz w:val="28"/>
          <w:szCs w:val="28"/>
        </w:rPr>
        <w:t>ния не допускается</w:t>
      </w:r>
      <w:r w:rsidRPr="00CA39AF">
        <w:rPr>
          <w:rFonts w:ascii="Times New Roman" w:hAnsi="Times New Roman" w:cs="Times New Roman"/>
          <w:sz w:val="28"/>
          <w:szCs w:val="28"/>
        </w:rPr>
        <w:t>.</w:t>
      </w:r>
    </w:p>
    <w:p w:rsidR="00217D79"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4.11. Личное дело представляется родителями (законными представителями) воспитанника в принимающее дошкольное образовательное учреждение вместе с заявлением о зачислении воспитанника в указанное дошкольное образовательное учреждение в порядке перевода из исходного дошкольного образовательного учреждения и предъявлением оригинала документа, удостоверяющего личность родителя (законного представи</w:t>
      </w:r>
      <w:r w:rsidR="00217D79">
        <w:rPr>
          <w:rFonts w:ascii="Times New Roman" w:hAnsi="Times New Roman" w:cs="Times New Roman"/>
          <w:sz w:val="28"/>
          <w:szCs w:val="28"/>
        </w:rPr>
        <w:t>теля) воспитанника</w:t>
      </w:r>
      <w:r w:rsidRPr="00CA39AF">
        <w:rPr>
          <w:rFonts w:ascii="Times New Roman" w:hAnsi="Times New Roman" w:cs="Times New Roman"/>
          <w:sz w:val="28"/>
          <w:szCs w:val="28"/>
        </w:rPr>
        <w:t>.</w:t>
      </w:r>
    </w:p>
    <w:p w:rsidR="00217D79"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4.12. При отсутствии в личном деле копий документов, необходимых для приема в соответствии с Порядком приема на обучение по образовательным программам дошкольного образования, утвержденным приказом Министерства просвещения Российской Федерации от 15 мая 2020 г. № 236 «Об утверждении Порядка приема на обучение по образовательным программам дошкольного образования», принимающая организация вправе запросить такие документы у родителя (законн</w:t>
      </w:r>
      <w:r w:rsidR="00217D79">
        <w:rPr>
          <w:rFonts w:ascii="Times New Roman" w:hAnsi="Times New Roman" w:cs="Times New Roman"/>
          <w:sz w:val="28"/>
          <w:szCs w:val="28"/>
        </w:rPr>
        <w:t>ого представителя)</w:t>
      </w:r>
      <w:r w:rsidRPr="00CA39AF">
        <w:rPr>
          <w:rFonts w:ascii="Times New Roman" w:hAnsi="Times New Roman" w:cs="Times New Roman"/>
          <w:sz w:val="28"/>
          <w:szCs w:val="28"/>
        </w:rPr>
        <w:t>.</w:t>
      </w:r>
    </w:p>
    <w:p w:rsidR="00217D79"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4.13. Форма заявления родителей (законных представителей) о зачислении воспитанника в принимающее дошкольное образовательное учреждение в порядке перевода из исходного образовательного учреждения размещается дошкольным образовательным учреждением на информационном стенде и на официальном сайте детского сада в сети Интернет. </w:t>
      </w:r>
    </w:p>
    <w:p w:rsidR="00217D79"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4.14. При приеме (переводе) на обучение по образовательным программам дошкольного образования выбор языка образования, родного языка из числа языков народов Российской Федерации, в том числе русского языка как родного языка, осуществляется по заявлениям родителей (законных предс</w:t>
      </w:r>
      <w:r w:rsidR="00217D79">
        <w:rPr>
          <w:rFonts w:ascii="Times New Roman" w:hAnsi="Times New Roman" w:cs="Times New Roman"/>
          <w:sz w:val="28"/>
          <w:szCs w:val="28"/>
        </w:rPr>
        <w:t>тавителей) воспитанника</w:t>
      </w:r>
      <w:r w:rsidRPr="00CA39AF">
        <w:rPr>
          <w:rFonts w:ascii="Times New Roman" w:hAnsi="Times New Roman" w:cs="Times New Roman"/>
          <w:sz w:val="28"/>
          <w:szCs w:val="28"/>
        </w:rPr>
        <w:t xml:space="preserve">. </w:t>
      </w:r>
    </w:p>
    <w:p w:rsidR="007F2474"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4.15. После приема заявления и личного дела принимающая организация заключает договор об образовании по образовательным программам дошкольного образования (далее – договор) с родителями (законными представителями) воспитанника и в течение трех рабочих дней после заключения договора издает распорядительный акт (приказ) о зачислении воспитанника </w:t>
      </w:r>
      <w:r w:rsidR="007F2474">
        <w:rPr>
          <w:rFonts w:ascii="Times New Roman" w:hAnsi="Times New Roman" w:cs="Times New Roman"/>
          <w:sz w:val="28"/>
          <w:szCs w:val="28"/>
        </w:rPr>
        <w:t>в порядке перевода</w:t>
      </w:r>
      <w:r w:rsidRPr="00CA39AF">
        <w:rPr>
          <w:rFonts w:ascii="Times New Roman" w:hAnsi="Times New Roman" w:cs="Times New Roman"/>
          <w:sz w:val="28"/>
          <w:szCs w:val="28"/>
        </w:rPr>
        <w:t>.</w:t>
      </w:r>
    </w:p>
    <w:p w:rsidR="007F2474"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4.16. Принимающая организация при зачислении воспитанника, отчисленного из исходной организации, в течение двух рабочих дней со дня издания распорядительного акта (приказа) о зачислении воспитанника в порядке перевода письменно уведомляет исходную организацию о номере и дате распорядительного акта (приказа) о зачислении воспитанника в прини</w:t>
      </w:r>
      <w:r w:rsidR="007F2474">
        <w:rPr>
          <w:rFonts w:ascii="Times New Roman" w:hAnsi="Times New Roman" w:cs="Times New Roman"/>
          <w:sz w:val="28"/>
          <w:szCs w:val="28"/>
        </w:rPr>
        <w:t>мающую организацию</w:t>
      </w:r>
      <w:r w:rsidRPr="00CA39AF">
        <w:rPr>
          <w:rFonts w:ascii="Times New Roman" w:hAnsi="Times New Roman" w:cs="Times New Roman"/>
          <w:sz w:val="28"/>
          <w:szCs w:val="28"/>
        </w:rPr>
        <w:t>.</w:t>
      </w:r>
    </w:p>
    <w:p w:rsidR="007F2474"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lastRenderedPageBreak/>
        <w:t xml:space="preserve"> 4.17. При принятии решения о прекращении деятельности исходного дошкольного образовательного учреждения в соответствующем распорядительном акте (приказе) Учредителя указывается принимающее образовательное учреждение либо перечень принимающих образовательных учреждений, в которое(-</w:t>
      </w:r>
      <w:proofErr w:type="spellStart"/>
      <w:r w:rsidRPr="00CA39AF">
        <w:rPr>
          <w:rFonts w:ascii="Times New Roman" w:hAnsi="Times New Roman" w:cs="Times New Roman"/>
          <w:sz w:val="28"/>
          <w:szCs w:val="28"/>
        </w:rPr>
        <w:t>ые</w:t>
      </w:r>
      <w:proofErr w:type="spellEnd"/>
      <w:r w:rsidRPr="00CA39AF">
        <w:rPr>
          <w:rFonts w:ascii="Times New Roman" w:hAnsi="Times New Roman" w:cs="Times New Roman"/>
          <w:sz w:val="28"/>
          <w:szCs w:val="28"/>
        </w:rPr>
        <w:t>) будут переводиться воспитанники, на основании письменного согласия их родителей (законных представителей) на перевод в соответствии с пунктом 4.2 настоящего Положения с указанием сроков предоставления</w:t>
      </w:r>
      <w:r w:rsidR="007F2474">
        <w:rPr>
          <w:rFonts w:ascii="Times New Roman" w:hAnsi="Times New Roman" w:cs="Times New Roman"/>
          <w:sz w:val="28"/>
          <w:szCs w:val="28"/>
        </w:rPr>
        <w:t xml:space="preserve"> указанных согласий</w:t>
      </w:r>
      <w:r w:rsidRPr="00CA39AF">
        <w:rPr>
          <w:rFonts w:ascii="Times New Roman" w:hAnsi="Times New Roman" w:cs="Times New Roman"/>
          <w:sz w:val="28"/>
          <w:szCs w:val="28"/>
        </w:rPr>
        <w:t xml:space="preserve">. </w:t>
      </w:r>
    </w:p>
    <w:p w:rsidR="007F2474"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4.18. Исходное дошкольное образовательное учреждение в случае прекращения своей деятельности уведомляет родителей (законных представителей) воспитанников в письменной форме в течение пяти рабочих дней со дня издания распорядительного акта (приказа) Учредителя о прекращении деятельности исходного образовательного учреждения, а также размещает указанное уведомление на своем официальном сайте в сети Интернет. Указанное уведомление должно содержать сроки предоставления письменных согласий родителей (законных представителей) воспитанников на перевод обучающихся в прини</w:t>
      </w:r>
      <w:r w:rsidR="007F2474">
        <w:rPr>
          <w:rFonts w:ascii="Times New Roman" w:hAnsi="Times New Roman" w:cs="Times New Roman"/>
          <w:sz w:val="28"/>
          <w:szCs w:val="28"/>
        </w:rPr>
        <w:t>мающую организацию</w:t>
      </w:r>
      <w:r w:rsidRPr="00CA39AF">
        <w:rPr>
          <w:rFonts w:ascii="Times New Roman" w:hAnsi="Times New Roman" w:cs="Times New Roman"/>
          <w:sz w:val="28"/>
          <w:szCs w:val="28"/>
        </w:rPr>
        <w:t>.</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4.19. Исходное дошкольное образовательное учреждение обязано уведомить Учредителя, родителей (законных представителей) воспитанников в письменной форме о причине, влекущей за собой необходимость перевода воспитанников, а также разместить указанное уведомление на своем официальном сайте в сети Интернет:</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в случае аннулирования лицензии на осуществление образовательной деятельности – в течение пяти рабочих дней со дня вступления в законную силу решения суда;</w:t>
      </w:r>
    </w:p>
    <w:p w:rsidR="00CA39AF" w:rsidRPr="00CA39AF" w:rsidRDefault="00CA39AF" w:rsidP="00CA39AF">
      <w:pPr>
        <w:jc w:val="both"/>
        <w:rPr>
          <w:rFonts w:ascii="Times New Roman" w:hAnsi="Times New Roman" w:cs="Times New Roman"/>
          <w:sz w:val="28"/>
          <w:szCs w:val="28"/>
        </w:rPr>
      </w:pPr>
      <w:proofErr w:type="gramStart"/>
      <w:r w:rsidRPr="00CA39AF">
        <w:rPr>
          <w:rFonts w:ascii="Times New Roman" w:hAnsi="Times New Roman" w:cs="Times New Roman"/>
          <w:sz w:val="28"/>
          <w:szCs w:val="28"/>
        </w:rPr>
        <w:t>в случае приостановления действия лицензии – в течение пяти рабочих дней со дня внесения в Реестр лицензий сведений, содержащих информацию о принятом федеральным органом исполнительной власти, осуществляющим функции по контролю и надзору в сфере образования, или исполнительным органом субъекта Российской Федерации, осуществляющим переданные Российской Федерацией полномочия в сфере образования, решении о приостановлении действия лицензии на осуществление образовательной деятельности.</w:t>
      </w:r>
      <w:proofErr w:type="gramEnd"/>
    </w:p>
    <w:p w:rsidR="007F2474"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4.20. Учредитель, за исключением случая, указанного в пункте 4.17 настоящего Положения о порядке приема и перевода воспитанников, осуществляет выбор принимающего дошкольного образовательного учреждения с использованием информации, предварительно полученной от исходного образовательного учреждения, о списочном составе воспитанников с указанием возрастной категории воспитанников, </w:t>
      </w:r>
      <w:r w:rsidRPr="00CA39AF">
        <w:rPr>
          <w:rFonts w:ascii="Times New Roman" w:hAnsi="Times New Roman" w:cs="Times New Roman"/>
          <w:sz w:val="28"/>
          <w:szCs w:val="28"/>
        </w:rPr>
        <w:lastRenderedPageBreak/>
        <w:t>направленности группы и осваиваемых ими образовательных программ д</w:t>
      </w:r>
      <w:r w:rsidR="007F2474">
        <w:rPr>
          <w:rFonts w:ascii="Times New Roman" w:hAnsi="Times New Roman" w:cs="Times New Roman"/>
          <w:sz w:val="28"/>
          <w:szCs w:val="28"/>
        </w:rPr>
        <w:t>ошкольного образования.</w:t>
      </w:r>
    </w:p>
    <w:p w:rsidR="00CA39AF" w:rsidRPr="00CA39AF" w:rsidRDefault="007F2474" w:rsidP="00CA39AF">
      <w:pPr>
        <w:jc w:val="both"/>
        <w:rPr>
          <w:rFonts w:ascii="Times New Roman" w:hAnsi="Times New Roman" w:cs="Times New Roman"/>
          <w:sz w:val="28"/>
          <w:szCs w:val="28"/>
        </w:rPr>
      </w:pPr>
      <w:r>
        <w:rPr>
          <w:rFonts w:ascii="Times New Roman" w:hAnsi="Times New Roman" w:cs="Times New Roman"/>
          <w:sz w:val="28"/>
          <w:szCs w:val="28"/>
        </w:rPr>
        <w:t xml:space="preserve"> </w:t>
      </w:r>
      <w:r w:rsidR="00CA39AF" w:rsidRPr="00CA39AF">
        <w:rPr>
          <w:rFonts w:ascii="Times New Roman" w:hAnsi="Times New Roman" w:cs="Times New Roman"/>
          <w:sz w:val="28"/>
          <w:szCs w:val="28"/>
        </w:rPr>
        <w:t>4.21. Исходное дошкольное образовательное учреждение доводит до сведения родителей (законных представителей) воспитанников полученную от Учредителя информацию об организациях, реализующих образовательные программы дошкольного образования, которые дали согласие на перевод воспитанников из исходного ДОУ, а также о сроках предоставления письменных согласий родителей (законных представителей) воспитанников па перевод воспитанников в принимающее образовательное учреждение. Указанная информация доводится в течение десяти рабочих дней со дня ее получения и включает в себя:</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наименование </w:t>
      </w:r>
      <w:proofErr w:type="gramStart"/>
      <w:r w:rsidRPr="00CA39AF">
        <w:rPr>
          <w:rFonts w:ascii="Times New Roman" w:hAnsi="Times New Roman" w:cs="Times New Roman"/>
          <w:sz w:val="28"/>
          <w:szCs w:val="28"/>
        </w:rPr>
        <w:t>принимающего</w:t>
      </w:r>
      <w:proofErr w:type="gramEnd"/>
      <w:r w:rsidRPr="00CA39AF">
        <w:rPr>
          <w:rFonts w:ascii="Times New Roman" w:hAnsi="Times New Roman" w:cs="Times New Roman"/>
          <w:sz w:val="28"/>
          <w:szCs w:val="28"/>
        </w:rPr>
        <w:t xml:space="preserve"> дошкольного образовательного учреждения (принимающих организаций);</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перечень реализуемых образовательных программ дошкольного образования;</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возрастную категорию воспитанников;</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направленность группы;</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количество свободных мест.</w:t>
      </w:r>
    </w:p>
    <w:p w:rsidR="007F2474"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4.22. После получения письменных согласий родителей (законных представителей) воспитанников исходное дошкольное образовательное учреждение издает распорядительный акт (приказ) об отчислении воспитанников в порядке перевода в принимающее образовательное учреждение с указанием основания такого перевода (прекращение деятельности исходного образовательного учреждения, аннулирование лицензии, приостановлени</w:t>
      </w:r>
      <w:r w:rsidR="007F2474">
        <w:rPr>
          <w:rFonts w:ascii="Times New Roman" w:hAnsi="Times New Roman" w:cs="Times New Roman"/>
          <w:sz w:val="28"/>
          <w:szCs w:val="28"/>
        </w:rPr>
        <w:t>е деятельности лицензии)</w:t>
      </w:r>
      <w:r w:rsidRPr="00CA39AF">
        <w:rPr>
          <w:rFonts w:ascii="Times New Roman" w:hAnsi="Times New Roman" w:cs="Times New Roman"/>
          <w:sz w:val="28"/>
          <w:szCs w:val="28"/>
        </w:rPr>
        <w:t>.</w:t>
      </w:r>
    </w:p>
    <w:p w:rsidR="007F2474"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4.23. В случае отказа от перевода в предлагаемое принимающее образовательное учреждение родители (законные представители) воспитанника указывают об этом в письменном заявлении не позднее сроков предоставления письменных согласий родителей (законных представителей) воспитанников на перевод воспитанников в принимающее образова</w:t>
      </w:r>
      <w:r w:rsidR="007F2474">
        <w:rPr>
          <w:rFonts w:ascii="Times New Roman" w:hAnsi="Times New Roman" w:cs="Times New Roman"/>
          <w:sz w:val="28"/>
          <w:szCs w:val="28"/>
        </w:rPr>
        <w:t>тельное учреждение</w:t>
      </w:r>
      <w:r w:rsidRPr="00CA39AF">
        <w:rPr>
          <w:rFonts w:ascii="Times New Roman" w:hAnsi="Times New Roman" w:cs="Times New Roman"/>
          <w:sz w:val="28"/>
          <w:szCs w:val="28"/>
        </w:rPr>
        <w:t>.</w:t>
      </w:r>
    </w:p>
    <w:p w:rsidR="007F2474"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4.24. Учредитель исходного дошкольного образовательного учреждения и (или) уполномоченный им орган управления исходного образовательного учреждения на основании заявлений, указанных в пункте 4.22 настоящего Положения, обеспечивает перевод воспитанников в соответствии с пунктами 4.17–4.30 настоящего Положения в другие принимающие образова</w:t>
      </w:r>
      <w:r w:rsidR="007F2474">
        <w:rPr>
          <w:rFonts w:ascii="Times New Roman" w:hAnsi="Times New Roman" w:cs="Times New Roman"/>
          <w:sz w:val="28"/>
          <w:szCs w:val="28"/>
        </w:rPr>
        <w:t>тельные учреждения</w:t>
      </w:r>
      <w:r w:rsidRPr="00CA39AF">
        <w:rPr>
          <w:rFonts w:ascii="Times New Roman" w:hAnsi="Times New Roman" w:cs="Times New Roman"/>
          <w:sz w:val="28"/>
          <w:szCs w:val="28"/>
        </w:rPr>
        <w:t>.</w:t>
      </w:r>
    </w:p>
    <w:p w:rsidR="007F2474"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lastRenderedPageBreak/>
        <w:t xml:space="preserve"> 4.25. В случае отказа родителей (законных представителей) воспитанника от предлагаемых в соответствии с пунктами 4.17–4.30 настоящего Положения принимающих образовательных учреждений исходное ДОУ вправе отчислить воспитанника по обстоятельствам, не зависящим от воли воспитанника или родителей (законных представителей) воспитанника из исходного образовательного учреждения, в случаях прекращения деятельности исходного ДОУ, аннулирования лицензии, приостановления действия </w:t>
      </w:r>
      <w:r w:rsidR="007F2474">
        <w:rPr>
          <w:rFonts w:ascii="Times New Roman" w:hAnsi="Times New Roman" w:cs="Times New Roman"/>
          <w:sz w:val="28"/>
          <w:szCs w:val="28"/>
        </w:rPr>
        <w:t>лицензии</w:t>
      </w:r>
      <w:r w:rsidRPr="00CA39AF">
        <w:rPr>
          <w:rFonts w:ascii="Times New Roman" w:hAnsi="Times New Roman" w:cs="Times New Roman"/>
          <w:sz w:val="28"/>
          <w:szCs w:val="28"/>
        </w:rPr>
        <w:t>.</w:t>
      </w:r>
    </w:p>
    <w:p w:rsidR="007F2474"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4.26. В случае отказа родителей (законных представителей) воспитанника от перевода в предложенные принимающие образовательные учреждения они вправе обратиться в исполнительный орган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в порядке, предусмотренном пунктами 2.6–2.17 настоящего Положения, а также в частные принимающие организации в порядке, установленном пунктом 4.5 на</w:t>
      </w:r>
      <w:r w:rsidR="007F2474">
        <w:rPr>
          <w:rFonts w:ascii="Times New Roman" w:hAnsi="Times New Roman" w:cs="Times New Roman"/>
          <w:sz w:val="28"/>
          <w:szCs w:val="28"/>
        </w:rPr>
        <w:t>стоящего Положения</w:t>
      </w:r>
      <w:r w:rsidRPr="00CA39AF">
        <w:rPr>
          <w:rFonts w:ascii="Times New Roman" w:hAnsi="Times New Roman" w:cs="Times New Roman"/>
          <w:sz w:val="28"/>
          <w:szCs w:val="28"/>
        </w:rPr>
        <w:t>.</w:t>
      </w:r>
    </w:p>
    <w:p w:rsidR="007F2474"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4.27. В случае, указанном в пункте 4.22 настоящего Положения, исходное дошкольное образовательное учреждение передает в принимающее образовательное учреждение списочный состав воспитанников, письменные согласия родителей (законных представителей) воспитанников, личные </w:t>
      </w:r>
      <w:r w:rsidR="007F2474">
        <w:rPr>
          <w:rFonts w:ascii="Times New Roman" w:hAnsi="Times New Roman" w:cs="Times New Roman"/>
          <w:sz w:val="28"/>
          <w:szCs w:val="28"/>
        </w:rPr>
        <w:t>дела</w:t>
      </w:r>
      <w:r w:rsidRPr="00CA39AF">
        <w:rPr>
          <w:rFonts w:ascii="Times New Roman" w:hAnsi="Times New Roman" w:cs="Times New Roman"/>
          <w:sz w:val="28"/>
          <w:szCs w:val="28"/>
        </w:rPr>
        <w:t>. 4.28. На основании представленных документов принимающее ДОУ заключает договор с родителями (законными представителями) воспитанников и в течение трех рабочих дней после заключения договора издает распорядительный акт (приказ) о зачислении ребенка в порядке перевода в связи с прекращением деятельности исходного дошкольного образовательного учреждения, аннулированием лицензии, приостановлением</w:t>
      </w:r>
      <w:r w:rsidR="007F2474">
        <w:rPr>
          <w:rFonts w:ascii="Times New Roman" w:hAnsi="Times New Roman" w:cs="Times New Roman"/>
          <w:sz w:val="28"/>
          <w:szCs w:val="28"/>
        </w:rPr>
        <w:t xml:space="preserve"> действия лицензии</w:t>
      </w:r>
      <w:r w:rsidRPr="00CA39AF">
        <w:rPr>
          <w:rFonts w:ascii="Times New Roman" w:hAnsi="Times New Roman" w:cs="Times New Roman"/>
          <w:sz w:val="28"/>
          <w:szCs w:val="28"/>
        </w:rPr>
        <w:t>.</w:t>
      </w:r>
    </w:p>
    <w:p w:rsidR="007F2474"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 4.29. В распорядительном акте (приказе) о зачислении делается запись о зачислении воспитанника в порядке перевода с указанием исходного образовательного учреждения, в котором он обучался до перевода, возрастной категории воспитанника и нап</w:t>
      </w:r>
      <w:r w:rsidR="007F2474">
        <w:rPr>
          <w:rFonts w:ascii="Times New Roman" w:hAnsi="Times New Roman" w:cs="Times New Roman"/>
          <w:sz w:val="28"/>
          <w:szCs w:val="28"/>
        </w:rPr>
        <w:t>равленности группы</w:t>
      </w:r>
      <w:r w:rsidRPr="00CA39AF">
        <w:rPr>
          <w:rFonts w:ascii="Times New Roman" w:hAnsi="Times New Roman" w:cs="Times New Roman"/>
          <w:sz w:val="28"/>
          <w:szCs w:val="28"/>
        </w:rPr>
        <w:t xml:space="preserve">. </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4.30. В принимающем дошкольном образовательном учреждении на основании переданных личных дел на воспитанников формируются новые личные дела, включающие в том числе выписку из распорядительною акта (приказа) о зачислении в порядке перевода, соответствующие письменные согласия родителей (законных представителей) воспитанников.</w:t>
      </w:r>
    </w:p>
    <w:p w:rsidR="00CA39AF" w:rsidRPr="007F2474" w:rsidRDefault="00CA39AF" w:rsidP="007F2474">
      <w:pPr>
        <w:jc w:val="center"/>
        <w:rPr>
          <w:rFonts w:ascii="Times New Roman" w:hAnsi="Times New Roman" w:cs="Times New Roman"/>
          <w:b/>
          <w:sz w:val="28"/>
          <w:szCs w:val="28"/>
        </w:rPr>
      </w:pPr>
      <w:r w:rsidRPr="007F2474">
        <w:rPr>
          <w:rFonts w:ascii="Times New Roman" w:hAnsi="Times New Roman" w:cs="Times New Roman"/>
          <w:b/>
          <w:sz w:val="28"/>
          <w:szCs w:val="28"/>
        </w:rPr>
        <w:t>5. Порядок отчисления воспитанников</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5.1. </w:t>
      </w:r>
      <w:ins w:id="11" w:author="Unknown">
        <w:r w:rsidRPr="00CA39AF">
          <w:rPr>
            <w:rFonts w:ascii="Times New Roman" w:hAnsi="Times New Roman" w:cs="Times New Roman"/>
            <w:sz w:val="28"/>
            <w:szCs w:val="28"/>
          </w:rPr>
          <w:t>Отчисление воспитанника из ДОУ может производиться в следующих случаях:</w:t>
        </w:r>
      </w:ins>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lastRenderedPageBreak/>
        <w:t>по инициативе родителей (законных представителей) воспитанника, в том числе в случае перевода воспитанника для продолжения освоения образовательной программы в другую организацию, осуществляющ</w:t>
      </w:r>
      <w:r w:rsidR="007F2474">
        <w:rPr>
          <w:rFonts w:ascii="Times New Roman" w:hAnsi="Times New Roman" w:cs="Times New Roman"/>
          <w:sz w:val="28"/>
          <w:szCs w:val="28"/>
        </w:rPr>
        <w:t>ую образовательную деятельность</w:t>
      </w:r>
      <w:r w:rsidRPr="00CA39AF">
        <w:rPr>
          <w:rFonts w:ascii="Times New Roman" w:hAnsi="Times New Roman" w:cs="Times New Roman"/>
          <w:sz w:val="28"/>
          <w:szCs w:val="28"/>
        </w:rPr>
        <w:t>, а также чтобы прод</w:t>
      </w:r>
      <w:r w:rsidR="007F2474">
        <w:rPr>
          <w:rFonts w:ascii="Times New Roman" w:hAnsi="Times New Roman" w:cs="Times New Roman"/>
          <w:sz w:val="28"/>
          <w:szCs w:val="28"/>
        </w:rPr>
        <w:t>олжить обучать ребенка в семье</w:t>
      </w:r>
      <w:r w:rsidRPr="00CA39AF">
        <w:rPr>
          <w:rFonts w:ascii="Times New Roman" w:hAnsi="Times New Roman" w:cs="Times New Roman"/>
          <w:sz w:val="28"/>
          <w:szCs w:val="28"/>
        </w:rPr>
        <w:t>;</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в связи с получением образования (завершением обучения) в соответствии с годовым календарным учебным графиком дошкольного образовательног</w:t>
      </w:r>
      <w:r w:rsidR="007F2474">
        <w:rPr>
          <w:rFonts w:ascii="Times New Roman" w:hAnsi="Times New Roman" w:cs="Times New Roman"/>
          <w:sz w:val="28"/>
          <w:szCs w:val="28"/>
        </w:rPr>
        <w:t>о учреждения</w:t>
      </w:r>
      <w:r w:rsidRPr="00CA39AF">
        <w:rPr>
          <w:rFonts w:ascii="Times New Roman" w:hAnsi="Times New Roman" w:cs="Times New Roman"/>
          <w:sz w:val="28"/>
          <w:szCs w:val="28"/>
        </w:rPr>
        <w:t>;</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по обстоятельствам, не зависящим от воли родителей (законных представителей) воспитанника и ДОУ, в том числе в случаях ликвидации дошкольного образовательного учреждения, аннулирования лицензии на осуществлен</w:t>
      </w:r>
      <w:r w:rsidR="007F2474">
        <w:rPr>
          <w:rFonts w:ascii="Times New Roman" w:hAnsi="Times New Roman" w:cs="Times New Roman"/>
          <w:sz w:val="28"/>
          <w:szCs w:val="28"/>
        </w:rPr>
        <w:t>ие образовательной деятельности</w:t>
      </w:r>
      <w:r w:rsidRPr="00CA39AF">
        <w:rPr>
          <w:rFonts w:ascii="Times New Roman" w:hAnsi="Times New Roman" w:cs="Times New Roman"/>
          <w:sz w:val="28"/>
          <w:szCs w:val="28"/>
        </w:rPr>
        <w:t>;</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по медицинским показаниям.</w:t>
      </w:r>
    </w:p>
    <w:p w:rsidR="007F2474"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5.2. Основанием для отчисления воспитанника является распорядительный акт (приказ) заведующего дошкольным образовательным учреждением об отчислении. </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5.3. Отчисление воспитанника по инициативе родителей осуществляется на основании заявления родителей (законных представителей) ребенка, в котором указываются следующие данные:</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фамилия, имя, отчество (при наличии) родителя (законного представителя);</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номер телефона родителя (законного представителя);</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фамилия, имя, отчество (при наличии) ребенка;</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причина, по которой ребенок отчисляется из детского сада;</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желаемая дата отчисления;</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дата написания заявления, личная подпись.</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5.4. Права и обязанности участников образовательных отношений, предусмотренные законодательством Российской Федерации об образовании и локальными нормативными актами дошкольного образовательного учреждения, прекращаются</w:t>
      </w:r>
      <w:r w:rsidR="007F2474">
        <w:rPr>
          <w:rFonts w:ascii="Times New Roman" w:hAnsi="Times New Roman" w:cs="Times New Roman"/>
          <w:sz w:val="28"/>
          <w:szCs w:val="28"/>
        </w:rPr>
        <w:t xml:space="preserve"> с даты отчисления воспитанника.</w:t>
      </w:r>
    </w:p>
    <w:p w:rsidR="00CA39AF" w:rsidRPr="007F2474" w:rsidRDefault="00CA39AF" w:rsidP="007F2474">
      <w:pPr>
        <w:jc w:val="center"/>
        <w:rPr>
          <w:rFonts w:ascii="Times New Roman" w:hAnsi="Times New Roman" w:cs="Times New Roman"/>
          <w:b/>
          <w:sz w:val="28"/>
          <w:szCs w:val="28"/>
        </w:rPr>
      </w:pPr>
      <w:r w:rsidRPr="007F2474">
        <w:rPr>
          <w:rFonts w:ascii="Times New Roman" w:hAnsi="Times New Roman" w:cs="Times New Roman"/>
          <w:b/>
          <w:sz w:val="28"/>
          <w:szCs w:val="28"/>
        </w:rPr>
        <w:t>6. Порядок восстановления воспитанников</w:t>
      </w:r>
    </w:p>
    <w:p w:rsidR="007F2474"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6.1. Воспитанник, отчисленный из ДОУ по инициативе родителей (законных представителей) до завершения освоения образовательной программы, имеет право на восстановление, по заявлению родителей (законных представителей) при наличии в дошкольном образовательном учреждении свободных мест. </w:t>
      </w:r>
    </w:p>
    <w:p w:rsidR="006648F2"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lastRenderedPageBreak/>
        <w:t xml:space="preserve">6.2. Основанием для восстановления воспитанника является распорядительный акт (приказ) заведующего дошкольным образовательным учреждением о восстановлении. </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6.3. Права и обязанности участников образовательных отношений, предусмотренные законодательством об образовании и локальными актами детского сада, возникают с даты восстановления воспитанника в дошкольном образовательном учреждении.</w:t>
      </w:r>
    </w:p>
    <w:p w:rsidR="00CA39AF" w:rsidRPr="006648F2" w:rsidRDefault="00CA39AF" w:rsidP="006648F2">
      <w:pPr>
        <w:jc w:val="center"/>
        <w:rPr>
          <w:rFonts w:ascii="Times New Roman" w:hAnsi="Times New Roman" w:cs="Times New Roman"/>
          <w:b/>
          <w:sz w:val="28"/>
          <w:szCs w:val="28"/>
        </w:rPr>
      </w:pPr>
      <w:r w:rsidRPr="006648F2">
        <w:rPr>
          <w:rFonts w:ascii="Times New Roman" w:hAnsi="Times New Roman" w:cs="Times New Roman"/>
          <w:b/>
          <w:sz w:val="28"/>
          <w:szCs w:val="28"/>
        </w:rPr>
        <w:t>7. Порядок регулирования спорных вопросов</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7.1. Спорные вопросы, возникающие между родителями (законными представителями) воспитанников и администрацией ДОУ, регулируются Учредителем дошкольного образовательного учреждения в порядке, предусмотренным действующим законодательством Российской Федерации.</w:t>
      </w:r>
    </w:p>
    <w:p w:rsidR="00CA39AF" w:rsidRPr="006648F2" w:rsidRDefault="00CA39AF" w:rsidP="006648F2">
      <w:pPr>
        <w:jc w:val="center"/>
        <w:rPr>
          <w:rFonts w:ascii="Times New Roman" w:hAnsi="Times New Roman" w:cs="Times New Roman"/>
          <w:b/>
          <w:sz w:val="28"/>
          <w:szCs w:val="28"/>
        </w:rPr>
      </w:pPr>
      <w:r w:rsidRPr="006648F2">
        <w:rPr>
          <w:rFonts w:ascii="Times New Roman" w:hAnsi="Times New Roman" w:cs="Times New Roman"/>
          <w:b/>
          <w:sz w:val="28"/>
          <w:szCs w:val="28"/>
        </w:rPr>
        <w:t>8. Заключительные положения</w:t>
      </w:r>
    </w:p>
    <w:p w:rsidR="006648F2"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8.1. Настоящее Положение о порядке приема, перевода и отчисления детей ДОУ является локальным нормативным актом ДОУ, принимается на Педагогическом совете, согласовывается </w:t>
      </w:r>
      <w:r w:rsidR="001F226D">
        <w:rPr>
          <w:rFonts w:ascii="Times New Roman" w:hAnsi="Times New Roman" w:cs="Times New Roman"/>
          <w:sz w:val="28"/>
          <w:szCs w:val="28"/>
        </w:rPr>
        <w:t>на О</w:t>
      </w:r>
      <w:r w:rsidR="001A0B47" w:rsidRPr="001A0B47">
        <w:rPr>
          <w:rFonts w:ascii="Times New Roman" w:hAnsi="Times New Roman" w:cs="Times New Roman"/>
          <w:sz w:val="28"/>
          <w:szCs w:val="28"/>
        </w:rPr>
        <w:t>бщем родительском собрании</w:t>
      </w:r>
      <w:r w:rsidRPr="00CA39AF">
        <w:rPr>
          <w:rFonts w:ascii="Times New Roman" w:hAnsi="Times New Roman" w:cs="Times New Roman"/>
          <w:sz w:val="28"/>
          <w:szCs w:val="28"/>
        </w:rPr>
        <w:t xml:space="preserve"> и утверждается (либо вводится в действие) приказом заведующего дошкольным образовательным учреждением. </w:t>
      </w:r>
    </w:p>
    <w:p w:rsidR="006648F2"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8.2. Все изменения и дополнения, вносимые в настоящее Положение, оформляются в письменной форме в соответствии с действующим законодательством Российской Федерации. </w:t>
      </w:r>
    </w:p>
    <w:p w:rsidR="006648F2"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 xml:space="preserve">8.3. Положение принимается на неопределенный срок. Изменения и дополнения к Положению принимаются в порядке, предусмотренном п. 8.1 настоящего Положения. </w:t>
      </w:r>
    </w:p>
    <w:p w:rsidR="00CA39AF" w:rsidRPr="00CA39AF" w:rsidRDefault="00CA39AF" w:rsidP="00CA39AF">
      <w:pPr>
        <w:jc w:val="both"/>
        <w:rPr>
          <w:rFonts w:ascii="Times New Roman" w:hAnsi="Times New Roman" w:cs="Times New Roman"/>
          <w:sz w:val="28"/>
          <w:szCs w:val="28"/>
        </w:rPr>
      </w:pPr>
      <w:r w:rsidRPr="00CA39AF">
        <w:rPr>
          <w:rFonts w:ascii="Times New Roman" w:hAnsi="Times New Roman" w:cs="Times New Roman"/>
          <w:sz w:val="28"/>
          <w:szCs w:val="28"/>
        </w:rPr>
        <w:t>8.4. После принятия данного Положения (или изменений и дополнений отдельных пунктов и разделов) в новой редакции предыдущая редакция автоматически утрачивает силу.</w:t>
      </w:r>
    </w:p>
    <w:p w:rsidR="00CA39AF" w:rsidRPr="00CA39AF" w:rsidRDefault="00CA39AF" w:rsidP="001A0B47">
      <w:pPr>
        <w:jc w:val="both"/>
        <w:rPr>
          <w:rFonts w:ascii="Times New Roman" w:hAnsi="Times New Roman" w:cs="Times New Roman"/>
          <w:sz w:val="28"/>
          <w:szCs w:val="28"/>
        </w:rPr>
      </w:pPr>
    </w:p>
    <w:p w:rsidR="000D342C" w:rsidRPr="00CA39AF" w:rsidRDefault="000D342C" w:rsidP="00CA39AF">
      <w:pPr>
        <w:jc w:val="both"/>
        <w:rPr>
          <w:rFonts w:ascii="Times New Roman" w:hAnsi="Times New Roman" w:cs="Times New Roman"/>
          <w:sz w:val="28"/>
          <w:szCs w:val="28"/>
        </w:rPr>
      </w:pPr>
    </w:p>
    <w:sectPr w:rsidR="000D342C" w:rsidRPr="00CA39AF" w:rsidSect="000648D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242BF"/>
    <w:multiLevelType w:val="multilevel"/>
    <w:tmpl w:val="A686F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5D4D6B"/>
    <w:multiLevelType w:val="multilevel"/>
    <w:tmpl w:val="87AC7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270CD0"/>
    <w:multiLevelType w:val="multilevel"/>
    <w:tmpl w:val="90DE0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577C5E"/>
    <w:multiLevelType w:val="multilevel"/>
    <w:tmpl w:val="C58AD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661FDF"/>
    <w:multiLevelType w:val="multilevel"/>
    <w:tmpl w:val="CADE2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354194"/>
    <w:multiLevelType w:val="multilevel"/>
    <w:tmpl w:val="FBA47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266C77"/>
    <w:multiLevelType w:val="multilevel"/>
    <w:tmpl w:val="AD3C8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0CC132A"/>
    <w:multiLevelType w:val="multilevel"/>
    <w:tmpl w:val="B798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AA600D"/>
    <w:multiLevelType w:val="multilevel"/>
    <w:tmpl w:val="3B8A8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C73247B"/>
    <w:multiLevelType w:val="multilevel"/>
    <w:tmpl w:val="7348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D2955D2"/>
    <w:multiLevelType w:val="multilevel"/>
    <w:tmpl w:val="5E70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7B3415C"/>
    <w:multiLevelType w:val="multilevel"/>
    <w:tmpl w:val="6A0E3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8592573"/>
    <w:multiLevelType w:val="multilevel"/>
    <w:tmpl w:val="BBD8E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CB85B5F"/>
    <w:multiLevelType w:val="multilevel"/>
    <w:tmpl w:val="2D2EC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74B7AA6"/>
    <w:multiLevelType w:val="multilevel"/>
    <w:tmpl w:val="FD985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95753CF"/>
    <w:multiLevelType w:val="multilevel"/>
    <w:tmpl w:val="EFFC1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2"/>
  </w:num>
  <w:num w:numId="3">
    <w:abstractNumId w:val="9"/>
  </w:num>
  <w:num w:numId="4">
    <w:abstractNumId w:val="4"/>
  </w:num>
  <w:num w:numId="5">
    <w:abstractNumId w:val="13"/>
  </w:num>
  <w:num w:numId="6">
    <w:abstractNumId w:val="0"/>
  </w:num>
  <w:num w:numId="7">
    <w:abstractNumId w:val="5"/>
  </w:num>
  <w:num w:numId="8">
    <w:abstractNumId w:val="2"/>
  </w:num>
  <w:num w:numId="9">
    <w:abstractNumId w:val="7"/>
  </w:num>
  <w:num w:numId="10">
    <w:abstractNumId w:val="15"/>
  </w:num>
  <w:num w:numId="11">
    <w:abstractNumId w:val="6"/>
  </w:num>
  <w:num w:numId="12">
    <w:abstractNumId w:val="3"/>
  </w:num>
  <w:num w:numId="13">
    <w:abstractNumId w:val="14"/>
  </w:num>
  <w:num w:numId="14">
    <w:abstractNumId w:val="1"/>
  </w:num>
  <w:num w:numId="15">
    <w:abstractNumId w:val="8"/>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65EEB"/>
    <w:rsid w:val="000648D8"/>
    <w:rsid w:val="000D342C"/>
    <w:rsid w:val="00164916"/>
    <w:rsid w:val="001A0B47"/>
    <w:rsid w:val="001F226D"/>
    <w:rsid w:val="00217D79"/>
    <w:rsid w:val="00465EEB"/>
    <w:rsid w:val="004A621B"/>
    <w:rsid w:val="005A595E"/>
    <w:rsid w:val="006648F2"/>
    <w:rsid w:val="007A3832"/>
    <w:rsid w:val="007D3911"/>
    <w:rsid w:val="007F2474"/>
    <w:rsid w:val="008731D3"/>
    <w:rsid w:val="008A2B1E"/>
    <w:rsid w:val="008C6FB9"/>
    <w:rsid w:val="00912084"/>
    <w:rsid w:val="00A828AE"/>
    <w:rsid w:val="00AE4FD3"/>
    <w:rsid w:val="00BB46A8"/>
    <w:rsid w:val="00C976D4"/>
    <w:rsid w:val="00CA39AF"/>
    <w:rsid w:val="00DD72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9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A39AF"/>
    <w:rPr>
      <w:color w:val="0563C1" w:themeColor="hyperlink"/>
      <w:u w:val="single"/>
    </w:rPr>
  </w:style>
  <w:style w:type="paragraph" w:styleId="a4">
    <w:name w:val="Balloon Text"/>
    <w:basedOn w:val="a"/>
    <w:link w:val="a5"/>
    <w:uiPriority w:val="99"/>
    <w:semiHidden/>
    <w:unhideWhenUsed/>
    <w:rsid w:val="00BB46A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B46A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62153439">
      <w:bodyDiv w:val="1"/>
      <w:marLeft w:val="0"/>
      <w:marRight w:val="0"/>
      <w:marTop w:val="0"/>
      <w:marBottom w:val="0"/>
      <w:divBdr>
        <w:top w:val="none" w:sz="0" w:space="0" w:color="auto"/>
        <w:left w:val="none" w:sz="0" w:space="0" w:color="auto"/>
        <w:bottom w:val="none" w:sz="0" w:space="0" w:color="auto"/>
        <w:right w:val="none" w:sz="0" w:space="0" w:color="auto"/>
      </w:divBdr>
      <w:divsChild>
        <w:div w:id="1650941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DFC600-4B04-43F9-A929-ACFF8AE79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4166</TotalTime>
  <Pages>19</Pages>
  <Words>5852</Words>
  <Characters>33362</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FelixLine</dc:creator>
  <cp:keywords/>
  <dc:description/>
  <cp:lastModifiedBy>Амина</cp:lastModifiedBy>
  <cp:revision>13</cp:revision>
  <cp:lastPrinted>2026-10-13T12:43:00Z</cp:lastPrinted>
  <dcterms:created xsi:type="dcterms:W3CDTF">2026-09-25T12:06:00Z</dcterms:created>
  <dcterms:modified xsi:type="dcterms:W3CDTF">2026-10-13T12:48:00Z</dcterms:modified>
</cp:coreProperties>
</file>